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1E55B" w14:textId="6D233D97" w:rsidR="003F1698" w:rsidRPr="00866F2A" w:rsidRDefault="003F1698" w:rsidP="003F1698">
      <w:pPr>
        <w:rPr>
          <w:rFonts w:ascii="Calibri" w:hAnsi="Calibri"/>
          <w:b/>
          <w:sz w:val="40"/>
        </w:rPr>
      </w:pPr>
      <w:r w:rsidRPr="00866F2A">
        <w:rPr>
          <w:rFonts w:ascii="Calibri" w:hAnsi="Calibri"/>
          <w:b/>
          <w:sz w:val="40"/>
        </w:rPr>
        <w:t>Møtereferat</w:t>
      </w:r>
      <w:r w:rsidR="00325E88">
        <w:rPr>
          <w:rFonts w:ascii="Calibri" w:hAnsi="Calibri"/>
          <w:b/>
          <w:sz w:val="40"/>
        </w:rPr>
        <w:t xml:space="preserve"> </w:t>
      </w:r>
    </w:p>
    <w:p w14:paraId="76E6D696" w14:textId="56CCF92A" w:rsidR="003F1698" w:rsidRPr="00A03354" w:rsidRDefault="003F1698" w:rsidP="003F1698">
      <w:pPr>
        <w:tabs>
          <w:tab w:val="left" w:pos="1720"/>
        </w:tabs>
        <w:rPr>
          <w:rFonts w:ascii="Cambria" w:hAnsi="Cambria"/>
        </w:rPr>
      </w:pPr>
      <w:r w:rsidRPr="00A03354">
        <w:rPr>
          <w:rFonts w:ascii="Calibri" w:hAnsi="Calibri"/>
          <w:b/>
        </w:rPr>
        <w:t>Fra:</w:t>
      </w:r>
      <w:r w:rsidRPr="00A03354">
        <w:rPr>
          <w:rFonts w:ascii="Cambria" w:hAnsi="Cambria"/>
          <w:b/>
        </w:rPr>
        <w:t xml:space="preserve"> </w:t>
      </w:r>
      <w:r w:rsidR="006E6044" w:rsidRPr="005B32CE">
        <w:rPr>
          <w:rFonts w:cstheme="minorHAnsi"/>
          <w:bCs/>
        </w:rPr>
        <w:t xml:space="preserve">Møte i </w:t>
      </w:r>
      <w:r w:rsidR="00871A36" w:rsidRPr="005B32CE">
        <w:rPr>
          <w:rFonts w:cstheme="minorHAnsi"/>
          <w:bCs/>
        </w:rPr>
        <w:t>Sports</w:t>
      </w:r>
      <w:r w:rsidRPr="005B32CE">
        <w:rPr>
          <w:rFonts w:cstheme="minorHAnsi"/>
          <w:bCs/>
        </w:rPr>
        <w:t>utvalg</w:t>
      </w:r>
      <w:r w:rsidRPr="005B32CE">
        <w:rPr>
          <w:rFonts w:ascii="Calibri" w:hAnsi="Calibri"/>
        </w:rPr>
        <w:t xml:space="preserve"> </w:t>
      </w:r>
      <w:r w:rsidR="004F2609">
        <w:rPr>
          <w:rFonts w:ascii="Calibri" w:hAnsi="Calibri"/>
        </w:rPr>
        <w:t>sprang</w:t>
      </w:r>
      <w:r w:rsidR="005E1786">
        <w:rPr>
          <w:rFonts w:ascii="Calibri" w:hAnsi="Calibri"/>
        </w:rPr>
        <w:t xml:space="preserve"> </w:t>
      </w:r>
      <w:r w:rsidR="0028638D">
        <w:rPr>
          <w:rFonts w:ascii="Calibri" w:hAnsi="Calibri"/>
        </w:rPr>
        <w:t>(SU-</w:t>
      </w:r>
      <w:r w:rsidR="004F2609">
        <w:rPr>
          <w:rFonts w:ascii="Calibri" w:hAnsi="Calibri"/>
        </w:rPr>
        <w:t>S</w:t>
      </w:r>
      <w:r w:rsidR="0028638D">
        <w:rPr>
          <w:rFonts w:ascii="Calibri" w:hAnsi="Calibri"/>
        </w:rPr>
        <w:t>)</w:t>
      </w:r>
      <w:r w:rsidR="00EC1BA3">
        <w:rPr>
          <w:rFonts w:ascii="Calibri" w:hAnsi="Calibri"/>
        </w:rPr>
        <w:t xml:space="preserve"> </w:t>
      </w:r>
    </w:p>
    <w:p w14:paraId="10C31E9F" w14:textId="191E0FB9" w:rsidR="003F1698" w:rsidRDefault="003F1698" w:rsidP="003F1698">
      <w:pPr>
        <w:tabs>
          <w:tab w:val="left" w:pos="1720"/>
        </w:tabs>
        <w:rPr>
          <w:rFonts w:ascii="Calibri" w:hAnsi="Calibri"/>
        </w:rPr>
      </w:pPr>
      <w:proofErr w:type="spellStart"/>
      <w:r w:rsidRPr="00FF0369">
        <w:rPr>
          <w:rFonts w:ascii="Calibri" w:hAnsi="Calibri"/>
          <w:b/>
        </w:rPr>
        <w:t>Nr</w:t>
      </w:r>
      <w:proofErr w:type="spellEnd"/>
      <w:r w:rsidRPr="00FF0369">
        <w:rPr>
          <w:rFonts w:ascii="Calibri" w:hAnsi="Calibri"/>
          <w:b/>
        </w:rPr>
        <w:t>/år/dato:</w:t>
      </w:r>
      <w:r w:rsidRPr="00FF0369">
        <w:rPr>
          <w:rFonts w:ascii="Cambria" w:hAnsi="Cambria"/>
          <w:b/>
        </w:rPr>
        <w:t xml:space="preserve"> </w:t>
      </w:r>
      <w:r w:rsidR="008C7335">
        <w:rPr>
          <w:rFonts w:ascii="Calibri" w:hAnsi="Calibri"/>
        </w:rPr>
        <w:t>1</w:t>
      </w:r>
      <w:r w:rsidR="00A20B94">
        <w:rPr>
          <w:rFonts w:ascii="Calibri" w:hAnsi="Calibri"/>
        </w:rPr>
        <w:t>9</w:t>
      </w:r>
      <w:r w:rsidR="009B61C7">
        <w:rPr>
          <w:rFonts w:ascii="Calibri" w:hAnsi="Calibri"/>
        </w:rPr>
        <w:t>/</w:t>
      </w:r>
      <w:r w:rsidR="0075251B">
        <w:rPr>
          <w:rFonts w:ascii="Calibri" w:hAnsi="Calibri"/>
        </w:rPr>
        <w:t>0</w:t>
      </w:r>
      <w:r w:rsidR="00A20B94">
        <w:rPr>
          <w:rFonts w:ascii="Calibri" w:hAnsi="Calibri"/>
        </w:rPr>
        <w:t>5</w:t>
      </w:r>
      <w:r w:rsidR="004F2609">
        <w:rPr>
          <w:rFonts w:ascii="Calibri" w:hAnsi="Calibri"/>
        </w:rPr>
        <w:t>/</w:t>
      </w:r>
      <w:r w:rsidR="00F16297">
        <w:rPr>
          <w:rFonts w:ascii="Calibri" w:hAnsi="Calibri"/>
        </w:rPr>
        <w:t>202</w:t>
      </w:r>
      <w:r w:rsidR="0075251B">
        <w:rPr>
          <w:rFonts w:ascii="Calibri" w:hAnsi="Calibri"/>
        </w:rPr>
        <w:t>5</w:t>
      </w:r>
    </w:p>
    <w:p w14:paraId="1689FCFA" w14:textId="7EFA3F27" w:rsidR="00EC1BA3" w:rsidRPr="00FF0369" w:rsidRDefault="00EC1BA3" w:rsidP="003F1698">
      <w:pPr>
        <w:tabs>
          <w:tab w:val="left" w:pos="1720"/>
        </w:tabs>
        <w:rPr>
          <w:rFonts w:ascii="Calibri" w:hAnsi="Calibri"/>
        </w:rPr>
      </w:pPr>
      <w:r w:rsidRPr="00757382">
        <w:rPr>
          <w:rFonts w:ascii="Calibri" w:hAnsi="Calibri"/>
          <w:b/>
          <w:bCs/>
        </w:rPr>
        <w:t>Sted:</w:t>
      </w:r>
      <w:r>
        <w:rPr>
          <w:rFonts w:ascii="Calibri" w:hAnsi="Calibri"/>
        </w:rPr>
        <w:t xml:space="preserve"> </w:t>
      </w:r>
      <w:r w:rsidR="006B0B6B">
        <w:rPr>
          <w:rFonts w:ascii="Calibri" w:hAnsi="Calibri"/>
        </w:rPr>
        <w:t>Teams-møte</w:t>
      </w:r>
    </w:p>
    <w:p w14:paraId="10C9284C" w14:textId="79043189" w:rsidR="00BB088E" w:rsidRPr="000E0893" w:rsidRDefault="003F1698" w:rsidP="003F1698">
      <w:pPr>
        <w:tabs>
          <w:tab w:val="left" w:pos="1720"/>
        </w:tabs>
        <w:rPr>
          <w:rFonts w:ascii="Calibri" w:hAnsi="Calibri"/>
          <w:b/>
        </w:rPr>
      </w:pPr>
      <w:r w:rsidRPr="000E0893">
        <w:rPr>
          <w:rFonts w:ascii="Calibri" w:hAnsi="Calibri"/>
          <w:b/>
        </w:rPr>
        <w:t>Til</w:t>
      </w:r>
      <w:r w:rsidR="00EC1BA3">
        <w:rPr>
          <w:rFonts w:ascii="Calibri" w:hAnsi="Calibri"/>
          <w:b/>
        </w:rPr>
        <w:t xml:space="preserve"> </w:t>
      </w:r>
      <w:r w:rsidRPr="000E0893">
        <w:rPr>
          <w:rFonts w:ascii="Calibri" w:hAnsi="Calibri"/>
          <w:b/>
        </w:rPr>
        <w:t>stede:</w:t>
      </w:r>
      <w:r w:rsidRPr="000E0893">
        <w:rPr>
          <w:rFonts w:ascii="Calibri" w:hAnsi="Calibri" w:cs="Arial"/>
        </w:rPr>
        <w:t xml:space="preserve"> </w:t>
      </w:r>
      <w:r w:rsidR="00B617D2">
        <w:rPr>
          <w:rFonts w:ascii="Calibri" w:hAnsi="Calibri" w:cs="Arial"/>
        </w:rPr>
        <w:t>Kjersti Fotland</w:t>
      </w:r>
      <w:r w:rsidR="00047404">
        <w:rPr>
          <w:rFonts w:ascii="Calibri" w:hAnsi="Calibri" w:cs="Arial"/>
        </w:rPr>
        <w:t>,</w:t>
      </w:r>
      <w:r w:rsidR="00A20B94">
        <w:rPr>
          <w:rFonts w:ascii="Calibri" w:hAnsi="Calibri" w:cs="Arial"/>
        </w:rPr>
        <w:t xml:space="preserve"> Stein Endresen,</w:t>
      </w:r>
      <w:r w:rsidR="00047404">
        <w:rPr>
          <w:rFonts w:ascii="Calibri" w:hAnsi="Calibri" w:cs="Arial"/>
        </w:rPr>
        <w:t xml:space="preserve"> Cathrine Tholo, Line Brusletto</w:t>
      </w:r>
      <w:r w:rsidR="003A3470">
        <w:rPr>
          <w:rFonts w:ascii="Calibri" w:hAnsi="Calibri" w:cs="Arial"/>
        </w:rPr>
        <w:t>, Siri Evjen</w:t>
      </w:r>
      <w:r w:rsidR="008C7335">
        <w:rPr>
          <w:rFonts w:ascii="Calibri" w:hAnsi="Calibri" w:cs="Arial"/>
        </w:rPr>
        <w:t xml:space="preserve">, </w:t>
      </w:r>
      <w:r w:rsidR="00D70BC8">
        <w:rPr>
          <w:rFonts w:ascii="Calibri" w:hAnsi="Calibri" w:cs="Arial"/>
        </w:rPr>
        <w:t xml:space="preserve">Mikael Kolind, </w:t>
      </w:r>
      <w:r w:rsidR="00EA3691">
        <w:rPr>
          <w:rFonts w:ascii="Calibri" w:hAnsi="Calibri" w:cs="Arial"/>
        </w:rPr>
        <w:t>og Ingrid Dokmo</w:t>
      </w:r>
    </w:p>
    <w:p w14:paraId="7F10688C" w14:textId="422FAA95" w:rsidR="003F1698" w:rsidRPr="00731960" w:rsidRDefault="00A6387A" w:rsidP="003F1698">
      <w:pPr>
        <w:tabs>
          <w:tab w:val="left" w:pos="1720"/>
        </w:tabs>
        <w:rPr>
          <w:rFonts w:ascii="Cambria" w:hAnsi="Cambria"/>
        </w:rPr>
      </w:pPr>
      <w:r w:rsidRPr="00731960">
        <w:rPr>
          <w:rFonts w:ascii="Calibri" w:hAnsi="Calibri"/>
          <w:b/>
        </w:rPr>
        <w:t>Referent</w:t>
      </w:r>
      <w:r w:rsidR="003F1698" w:rsidRPr="00731960">
        <w:rPr>
          <w:rFonts w:ascii="Calibri" w:hAnsi="Calibri"/>
          <w:b/>
        </w:rPr>
        <w:t>:</w:t>
      </w:r>
      <w:r w:rsidR="003F1698" w:rsidRPr="00731960">
        <w:rPr>
          <w:rFonts w:ascii="Calibri" w:hAnsi="Calibri"/>
        </w:rPr>
        <w:t xml:space="preserve"> </w:t>
      </w:r>
      <w:r w:rsidR="00EA3691">
        <w:rPr>
          <w:rFonts w:ascii="Calibri" w:hAnsi="Calibri"/>
        </w:rPr>
        <w:t>Ingrid Dokmo (sportskoordinator NRYF)</w:t>
      </w:r>
    </w:p>
    <w:p w14:paraId="3387CA68" w14:textId="5842746C" w:rsidR="003F1698" w:rsidRPr="00EE0E3F" w:rsidRDefault="003F1698" w:rsidP="003F1698">
      <w:pPr>
        <w:tabs>
          <w:tab w:val="left" w:pos="1720"/>
        </w:tabs>
        <w:rPr>
          <w:rFonts w:cstheme="minorHAnsi"/>
          <w:bCs/>
        </w:rPr>
      </w:pPr>
      <w:r w:rsidRPr="00A6387A">
        <w:rPr>
          <w:rFonts w:ascii="Calibri" w:hAnsi="Calibri"/>
          <w:b/>
        </w:rPr>
        <w:t>Andre til stede:</w:t>
      </w:r>
      <w:r w:rsidRPr="00A6387A">
        <w:rPr>
          <w:rFonts w:ascii="Cambria" w:hAnsi="Cambria"/>
          <w:b/>
        </w:rPr>
        <w:t xml:space="preserve"> </w:t>
      </w:r>
    </w:p>
    <w:p w14:paraId="7B6CC1E2" w14:textId="4B71E26A" w:rsidR="003F1698" w:rsidRPr="00486788" w:rsidRDefault="003F1698" w:rsidP="003F1698">
      <w:pPr>
        <w:tabs>
          <w:tab w:val="left" w:pos="1720"/>
        </w:tabs>
        <w:rPr>
          <w:rFonts w:ascii="Cambria" w:hAnsi="Cambria"/>
        </w:rPr>
      </w:pPr>
      <w:r w:rsidRPr="00486788">
        <w:rPr>
          <w:rFonts w:ascii="Calibri" w:hAnsi="Calibri"/>
          <w:b/>
        </w:rPr>
        <w:t>Meldt forfall:</w:t>
      </w:r>
      <w:r w:rsidR="00415B66" w:rsidRPr="00486788">
        <w:rPr>
          <w:rFonts w:ascii="Calibri" w:hAnsi="Calibri"/>
          <w:b/>
        </w:rPr>
        <w:t xml:space="preserve"> </w:t>
      </w:r>
      <w:r w:rsidR="00486788" w:rsidRPr="00486788">
        <w:rPr>
          <w:rFonts w:ascii="Calibri" w:hAnsi="Calibri"/>
          <w:bCs/>
        </w:rPr>
        <w:t>Thea Backe Jansen</w:t>
      </w:r>
    </w:p>
    <w:p w14:paraId="1656ED98" w14:textId="5361772F" w:rsidR="003F1698" w:rsidRDefault="003F1698" w:rsidP="003F1698">
      <w:pPr>
        <w:tabs>
          <w:tab w:val="left" w:pos="1720"/>
        </w:tabs>
        <w:rPr>
          <w:rFonts w:ascii="Cambria" w:hAnsi="Cambria"/>
        </w:rPr>
      </w:pPr>
      <w:r w:rsidRPr="00866F2A">
        <w:rPr>
          <w:rFonts w:ascii="Calibri" w:hAnsi="Calibri"/>
          <w:b/>
        </w:rPr>
        <w:t>Fravær:</w:t>
      </w:r>
      <w:r w:rsidR="00245851">
        <w:rPr>
          <w:rFonts w:ascii="Calibri" w:hAnsi="Calibri"/>
          <w:b/>
        </w:rPr>
        <w:t xml:space="preserve"> </w:t>
      </w:r>
    </w:p>
    <w:p w14:paraId="4884C120" w14:textId="321082D5" w:rsidR="003F1698" w:rsidRDefault="003F1698" w:rsidP="003F1698">
      <w:pPr>
        <w:tabs>
          <w:tab w:val="left" w:pos="1720"/>
        </w:tabs>
        <w:rPr>
          <w:rFonts w:ascii="Cambria" w:hAnsi="Cambria"/>
        </w:rPr>
      </w:pPr>
      <w:r>
        <w:rPr>
          <w:rFonts w:ascii="Calibri" w:hAnsi="Calibri"/>
          <w:b/>
        </w:rPr>
        <w:t>Pro</w:t>
      </w:r>
      <w:r w:rsidRPr="00866F2A">
        <w:rPr>
          <w:rFonts w:ascii="Calibri" w:hAnsi="Calibri"/>
          <w:b/>
        </w:rPr>
        <w:t>tokollen f</w:t>
      </w:r>
      <w:r>
        <w:rPr>
          <w:rFonts w:ascii="Calibri" w:hAnsi="Calibri"/>
          <w:b/>
        </w:rPr>
        <w:t>ordelt til, utenom til deltaker</w:t>
      </w:r>
      <w:r w:rsidRPr="00866F2A">
        <w:rPr>
          <w:rFonts w:ascii="Calibri" w:hAnsi="Calibri"/>
          <w:b/>
        </w:rPr>
        <w:t>ne/medlemmene:</w:t>
      </w:r>
      <w:r>
        <w:rPr>
          <w:rFonts w:ascii="Cambria" w:hAnsi="Cambria"/>
        </w:rPr>
        <w:t xml:space="preserve"> </w:t>
      </w:r>
      <w:hyperlink r:id="rId11" w:history="1">
        <w:r w:rsidRPr="00B65762">
          <w:rPr>
            <w:rStyle w:val="Hyperkobling"/>
            <w:rFonts w:ascii="Cambria" w:hAnsi="Cambria"/>
          </w:rPr>
          <w:t>rytter.no</w:t>
        </w:r>
      </w:hyperlink>
    </w:p>
    <w:p w14:paraId="2BFEA928" w14:textId="77777777" w:rsidR="00A0300B" w:rsidRPr="00852E44" w:rsidRDefault="00A0300B" w:rsidP="003F1698">
      <w:pPr>
        <w:tabs>
          <w:tab w:val="left" w:pos="1720"/>
        </w:tabs>
        <w:rPr>
          <w:rFonts w:cstheme="minorHAnsi"/>
          <w:sz w:val="22"/>
          <w:szCs w:val="22"/>
        </w:rPr>
      </w:pPr>
    </w:p>
    <w:tbl>
      <w:tblPr>
        <w:tblStyle w:val="Rutenettabell1lysuthevingsfarge1"/>
        <w:tblW w:w="8926" w:type="dxa"/>
        <w:tblLayout w:type="fixed"/>
        <w:tblLook w:val="04A0" w:firstRow="1" w:lastRow="0" w:firstColumn="1" w:lastColumn="0" w:noHBand="0" w:noVBand="1"/>
      </w:tblPr>
      <w:tblGrid>
        <w:gridCol w:w="1129"/>
        <w:gridCol w:w="7797"/>
      </w:tblGrid>
      <w:tr w:rsidR="009A4328" w:rsidRPr="000B42EC" w14:paraId="46A642A5" w14:textId="7347A4D9" w:rsidTr="009A4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4706D1" w14:textId="61DD3EBA" w:rsidR="009A4328" w:rsidRPr="000B42EC" w:rsidRDefault="009A4328" w:rsidP="00BD6E0B">
            <w:pPr>
              <w:tabs>
                <w:tab w:val="left" w:pos="1720"/>
              </w:tabs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Saksnr</w:t>
            </w:r>
            <w:proofErr w:type="spellEnd"/>
          </w:p>
        </w:tc>
        <w:tc>
          <w:tcPr>
            <w:tcW w:w="7797" w:type="dxa"/>
          </w:tcPr>
          <w:p w14:paraId="485A1056" w14:textId="5AD7939E" w:rsidR="009A4328" w:rsidRPr="000B42EC" w:rsidRDefault="009A4328" w:rsidP="00BD6E0B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0B42EC">
              <w:rPr>
                <w:rFonts w:ascii="Calibri" w:hAnsi="Calibri" w:cs="Calibri"/>
              </w:rPr>
              <w:t>Sakstittel:</w:t>
            </w:r>
          </w:p>
        </w:tc>
      </w:tr>
      <w:tr w:rsidR="009A4328" w:rsidRPr="000B42EC" w14:paraId="189896BB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1C36BBF" w14:textId="3987934F" w:rsidR="009A4328" w:rsidRPr="0054022F" w:rsidRDefault="009A4328" w:rsidP="0054022F">
            <w:pPr>
              <w:spacing w:after="160" w:line="259" w:lineRule="auto"/>
            </w:pPr>
            <w:r>
              <w:t>13/25</w:t>
            </w:r>
          </w:p>
        </w:tc>
        <w:tc>
          <w:tcPr>
            <w:tcW w:w="7797" w:type="dxa"/>
          </w:tcPr>
          <w:p w14:paraId="42D60055" w14:textId="0DE3D2B4" w:rsidR="009A4328" w:rsidRPr="00EF38F0" w:rsidRDefault="009A4328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Arrangører</w:t>
            </w:r>
          </w:p>
          <w:p w14:paraId="1446705C" w14:textId="56D2A06E" w:rsidR="00A91B6A" w:rsidRDefault="00452520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SU-S erfarer at det er utfordr</w:t>
            </w:r>
            <w:r w:rsidR="00A51EFA">
              <w:t>ende</w:t>
            </w:r>
            <w:r w:rsidR="00B161BF">
              <w:t xml:space="preserve"> økonomisk</w:t>
            </w:r>
            <w:r w:rsidR="00A51EFA">
              <w:t xml:space="preserve"> </w:t>
            </w:r>
            <w:r w:rsidR="00296BEB">
              <w:t>og</w:t>
            </w:r>
            <w:r w:rsidR="00A51EFA">
              <w:t xml:space="preserve"> arrangerer</w:t>
            </w:r>
            <w:r w:rsidR="00B161BF">
              <w:t xml:space="preserve"> stevner høyere enn D-stevne</w:t>
            </w:r>
            <w:r w:rsidR="00CD2E04">
              <w:t>, for arrangører</w:t>
            </w:r>
            <w:r w:rsidR="00A51EFA">
              <w:t xml:space="preserve"> som ikke ligger sentralt på Østlandet</w:t>
            </w:r>
            <w:r w:rsidR="00CD2E04">
              <w:t xml:space="preserve">. </w:t>
            </w:r>
          </w:p>
          <w:p w14:paraId="30794E18" w14:textId="793DA9AA" w:rsidR="00452520" w:rsidRDefault="00A91B6A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På grunn av kvalifiseringskrav til NM, så </w:t>
            </w:r>
            <w:r w:rsidR="00BE6779">
              <w:t>må det arrangeres L-stevne</w:t>
            </w:r>
            <w:r w:rsidR="003A30B1">
              <w:t xml:space="preserve"> som krever </w:t>
            </w:r>
            <w:proofErr w:type="gramStart"/>
            <w:r w:rsidR="003A30B1">
              <w:t xml:space="preserve">teknisk personell </w:t>
            </w:r>
            <w:r w:rsidR="00D13A6B">
              <w:t>nivå</w:t>
            </w:r>
            <w:proofErr w:type="gramEnd"/>
            <w:r w:rsidR="003A30B1">
              <w:t xml:space="preserve"> </w:t>
            </w:r>
            <w:r w:rsidR="00D53D13">
              <w:t>II,</w:t>
            </w:r>
            <w:r w:rsidR="000420AA">
              <w:t xml:space="preserve"> noe som blir kostbart og SU-S ser at mange arrangører søker dispensasjon fra dette </w:t>
            </w:r>
            <w:r w:rsidR="00AB1699">
              <w:t xml:space="preserve">ved disse stevnene. </w:t>
            </w:r>
            <w:r w:rsidR="00D53D13">
              <w:t>Det er som regel få startene (1-4 deltagere)</w:t>
            </w:r>
            <w:r w:rsidR="00731580">
              <w:t>.</w:t>
            </w:r>
          </w:p>
          <w:p w14:paraId="4B6DF8D3" w14:textId="236F75F6" w:rsidR="00AB1699" w:rsidRDefault="00AB1699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SU-S ønsker derfor å se på om det kan lages en endring, </w:t>
            </w:r>
            <w:r w:rsidR="00E03A6C">
              <w:t>slik at aspiranter kan brukes i de fleste ledd, bortsett fra sprangbanebygger</w:t>
            </w:r>
            <w:r w:rsidR="004B2CC4">
              <w:t xml:space="preserve">, da nivået på banen som bygges er avgjørende for at det skal kunne regnes som kvalifiserende. </w:t>
            </w:r>
            <w:r w:rsidR="001C7BCB">
              <w:t xml:space="preserve">SU-S tar kontakt med tekniske komiteer. </w:t>
            </w:r>
          </w:p>
          <w:p w14:paraId="596EA8C8" w14:textId="677ED0A0" w:rsidR="009A4328" w:rsidRPr="00EF38F0" w:rsidRDefault="009A4328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4328" w:rsidRPr="000B42EC" w14:paraId="6BBEE542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EA019B6" w14:textId="59D3329E" w:rsidR="009A4328" w:rsidRDefault="009A4328" w:rsidP="0054022F">
            <w:pPr>
              <w:spacing w:after="160" w:line="259" w:lineRule="auto"/>
            </w:pPr>
            <w:r>
              <w:t>14/25</w:t>
            </w:r>
          </w:p>
        </w:tc>
        <w:tc>
          <w:tcPr>
            <w:tcW w:w="7797" w:type="dxa"/>
          </w:tcPr>
          <w:p w14:paraId="34C232AA" w14:textId="00CFBC19" w:rsidR="009A4328" w:rsidRDefault="009A4328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Equitation</w:t>
            </w:r>
            <w:proofErr w:type="spellEnd"/>
          </w:p>
          <w:p w14:paraId="6BDE8501" w14:textId="099FB04B" w:rsidR="009A4328" w:rsidRPr="00EF38F0" w:rsidRDefault="009A4328" w:rsidP="00805E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Oversettelse, status, ryttere til å demonstrere</w:t>
            </w:r>
            <w:r w:rsidR="00B37CE4">
              <w:t>.</w:t>
            </w:r>
          </w:p>
          <w:p w14:paraId="7F072957" w14:textId="0D33CF0C" w:rsidR="009A4328" w:rsidRPr="00EF38F0" w:rsidRDefault="009A4328" w:rsidP="00805E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Alle må ha lest og satt seg inn i dette til neste møte</w:t>
            </w:r>
          </w:p>
        </w:tc>
      </w:tr>
      <w:tr w:rsidR="009A4328" w:rsidRPr="000B42EC" w14:paraId="69B54D1A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C60F9F2" w14:textId="34AFCA0D" w:rsidR="009A4328" w:rsidRDefault="009A4328" w:rsidP="0054022F">
            <w:pPr>
              <w:spacing w:after="160" w:line="259" w:lineRule="auto"/>
            </w:pPr>
            <w:r>
              <w:t>15/25</w:t>
            </w:r>
          </w:p>
        </w:tc>
        <w:tc>
          <w:tcPr>
            <w:tcW w:w="7797" w:type="dxa"/>
          </w:tcPr>
          <w:p w14:paraId="1A95EDFD" w14:textId="7CF2C059" w:rsidR="009A4328" w:rsidRPr="00250651" w:rsidRDefault="009A4328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50651">
              <w:rPr>
                <w:b/>
                <w:bCs/>
                <w:u w:val="single"/>
              </w:rPr>
              <w:t>Breeders</w:t>
            </w:r>
          </w:p>
          <w:p w14:paraId="25FD446C" w14:textId="28A1876B" w:rsidR="009A4328" w:rsidRDefault="009A4328" w:rsidP="004E3B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0651">
              <w:t>Statutt</w:t>
            </w:r>
            <w:r w:rsidR="00B37CE4">
              <w:t xml:space="preserve"> </w:t>
            </w:r>
            <w:del w:id="0" w:author="Kjersti Fotland" w:date="2025-05-23T14:09:00Z" w16du:dateUtc="2025-05-23T12:09:00Z">
              <w:r w:rsidR="00B37CE4" w:rsidDel="003F02B7">
                <w:delText>enda ikke klar pga uenighet med NVB.</w:delText>
              </w:r>
            </w:del>
            <w:ins w:id="1" w:author="Kjersti Fotland" w:date="2025-05-23T14:09:00Z" w16du:dateUtc="2025-05-23T12:09:00Z">
              <w:r w:rsidR="003F02B7">
                <w:t>ikke klar, dialog med</w:t>
              </w:r>
            </w:ins>
            <w:ins w:id="2" w:author="Kjersti Fotland" w:date="2025-05-23T14:10:00Z" w16du:dateUtc="2025-05-23T12:10:00Z">
              <w:r w:rsidR="003F02B7">
                <w:t xml:space="preserve"> NVB,</w:t>
              </w:r>
            </w:ins>
            <w:r w:rsidR="00B37CE4">
              <w:t xml:space="preserve"> </w:t>
            </w:r>
          </w:p>
          <w:p w14:paraId="148C45D2" w14:textId="5F46468F" w:rsidR="00B37CE4" w:rsidDel="003F02B7" w:rsidRDefault="00B37CE4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" w:author="Kjersti Fotland" w:date="2025-05-23T14:10:00Z" w16du:dateUtc="2025-05-23T12:10:00Z"/>
              </w:rPr>
            </w:pPr>
            <w:r>
              <w:t xml:space="preserve">SU-S kaller inn til møte med NVB, </w:t>
            </w:r>
            <w:del w:id="4" w:author="Kjersti Fotland" w:date="2025-05-23T14:10:00Z" w16du:dateUtc="2025-05-23T12:10:00Z">
              <w:r w:rsidDel="003F02B7">
                <w:delText>da det haster å komme med en avklaring rundt statutt som skal legges på nett.</w:delText>
              </w:r>
            </w:del>
            <w:ins w:id="5" w:author="Kjersti Fotland" w:date="2025-05-23T14:10:00Z" w16du:dateUtc="2025-05-23T12:10:00Z">
              <w:r w:rsidR="003F02B7">
                <w:t xml:space="preserve"> For å se om vi finner en løsning</w:t>
              </w:r>
            </w:ins>
            <w:del w:id="6" w:author="Kjersti Fotland" w:date="2025-05-23T14:10:00Z" w16du:dateUtc="2025-05-23T12:10:00Z">
              <w:r w:rsidDel="003F02B7">
                <w:delText xml:space="preserve"> </w:delText>
              </w:r>
            </w:del>
          </w:p>
          <w:p w14:paraId="5F61A76F" w14:textId="46AB584F" w:rsidR="009A4328" w:rsidRPr="009E2905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4328" w:rsidRPr="000B42EC" w14:paraId="519BFE05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755E89" w14:textId="5753D67F" w:rsidR="009A4328" w:rsidRDefault="009A4328" w:rsidP="0054022F">
            <w:pPr>
              <w:spacing w:after="160" w:line="259" w:lineRule="auto"/>
            </w:pPr>
            <w:r>
              <w:t>16/25</w:t>
            </w:r>
          </w:p>
        </w:tc>
        <w:tc>
          <w:tcPr>
            <w:tcW w:w="7797" w:type="dxa"/>
          </w:tcPr>
          <w:p w14:paraId="69FF0613" w14:textId="7463BA4D" w:rsidR="009A4328" w:rsidRDefault="009A4328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Unghest</w:t>
            </w:r>
          </w:p>
          <w:p w14:paraId="6FECA050" w14:textId="77777777" w:rsidR="009A4328" w:rsidRDefault="009A4328" w:rsidP="002A731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Hatt en trening på Haugaland Arena. Vellykket, men datoene var litt uheldige for noen </w:t>
            </w:r>
            <w:proofErr w:type="spellStart"/>
            <w:r>
              <w:t>pga</w:t>
            </w:r>
            <w:proofErr w:type="spellEnd"/>
            <w:r>
              <w:t xml:space="preserve"> ikke var lagt på fridager. De har allerede kommet med ønske om nye datoer. </w:t>
            </w:r>
          </w:p>
          <w:p w14:paraId="021352D3" w14:textId="77777777" w:rsidR="009A4328" w:rsidRDefault="009A4328" w:rsidP="002A731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Ikke vært avholdt noen møter.</w:t>
            </w:r>
          </w:p>
          <w:p w14:paraId="6FB896F7" w14:textId="6E27D343" w:rsidR="009A4328" w:rsidRPr="003F6747" w:rsidRDefault="009A4328" w:rsidP="002A731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Molde og Hustadvika ønsker unghestsamling til høsten. </w:t>
            </w:r>
          </w:p>
        </w:tc>
      </w:tr>
      <w:tr w:rsidR="009A4328" w:rsidRPr="000B42EC" w14:paraId="353F303B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8776550" w14:textId="5E9A6D5E" w:rsidR="009A4328" w:rsidRDefault="009A4328" w:rsidP="0054022F">
            <w:pPr>
              <w:spacing w:after="160" w:line="259" w:lineRule="auto"/>
            </w:pPr>
            <w:r>
              <w:lastRenderedPageBreak/>
              <w:t>17/25</w:t>
            </w:r>
          </w:p>
        </w:tc>
        <w:tc>
          <w:tcPr>
            <w:tcW w:w="7797" w:type="dxa"/>
          </w:tcPr>
          <w:p w14:paraId="76C018FD" w14:textId="624B2C38" w:rsidR="009A4328" w:rsidRDefault="009A4328" w:rsidP="0054022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Ny breddecup ponni </w:t>
            </w:r>
            <w:proofErr w:type="spellStart"/>
            <w:r>
              <w:rPr>
                <w:b/>
                <w:bCs/>
                <w:u w:val="single"/>
              </w:rPr>
              <w:t>ponni</w:t>
            </w:r>
            <w:proofErr w:type="spellEnd"/>
            <w:r>
              <w:rPr>
                <w:b/>
                <w:bCs/>
                <w:u w:val="single"/>
              </w:rPr>
              <w:t xml:space="preserve"> kat 1</w:t>
            </w:r>
          </w:p>
          <w:p w14:paraId="62DC79A4" w14:textId="77777777" w:rsidR="009A4328" w:rsidRDefault="009A4328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LB på D-stevne som kvalifiserer til nasjonal helg i AOHS.</w:t>
            </w:r>
          </w:p>
          <w:p w14:paraId="0D28A591" w14:textId="77777777" w:rsidR="009A4328" w:rsidRDefault="009A4328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ryttere fra hver av de elleve kretsene kvalifiserer inn til helgen. </w:t>
            </w:r>
          </w:p>
          <w:p w14:paraId="7776A352" w14:textId="21572A0B" w:rsidR="009A4328" w:rsidRPr="0093424C" w:rsidRDefault="009A4328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Sportskoordinator ser etter om det er muligheter for å kunne sponse sløyfer, </w:t>
            </w:r>
            <w:proofErr w:type="spellStart"/>
            <w:r>
              <w:t>sashebånd</w:t>
            </w:r>
            <w:proofErr w:type="spellEnd"/>
            <w:r>
              <w:t>, dekken</w:t>
            </w:r>
          </w:p>
        </w:tc>
      </w:tr>
      <w:tr w:rsidR="009A4328" w:rsidRPr="000B42EC" w14:paraId="332E79C7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D899E33" w14:textId="19A79B23" w:rsidR="009A4328" w:rsidRDefault="009A4328" w:rsidP="0007363B">
            <w:pPr>
              <w:spacing w:after="160" w:line="259" w:lineRule="auto"/>
            </w:pPr>
            <w:r>
              <w:t>18/25</w:t>
            </w:r>
          </w:p>
        </w:tc>
        <w:tc>
          <w:tcPr>
            <w:tcW w:w="7797" w:type="dxa"/>
          </w:tcPr>
          <w:p w14:paraId="5C8241F7" w14:textId="75423CDE" w:rsidR="009A4328" w:rsidRDefault="009A4328" w:rsidP="0007363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Annet</w:t>
            </w:r>
          </w:p>
          <w:p w14:paraId="1B1561AB" w14:textId="5E919420" w:rsidR="009A4328" w:rsidRDefault="00FC5FDC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Innkommet </w:t>
            </w:r>
            <w:proofErr w:type="gramStart"/>
            <w:r>
              <w:t>mail</w:t>
            </w:r>
            <w:proofErr w:type="gramEnd"/>
            <w:r>
              <w:t xml:space="preserve"> </w:t>
            </w:r>
            <w:r w:rsidR="008929E2">
              <w:t>til SU-S</w:t>
            </w:r>
          </w:p>
          <w:p w14:paraId="20EAEC6A" w14:textId="5C8E7BAD" w:rsidR="009A4328" w:rsidDel="003F02B7" w:rsidRDefault="009A4328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7" w:author="Kjersti Fotland" w:date="2025-05-23T14:11:00Z" w16du:dateUtc="2025-05-23T12:11:00Z"/>
              </w:rPr>
            </w:pPr>
            <w:del w:id="8" w:author="Kjersti Fotland" w:date="2025-05-23T14:11:00Z" w16du:dateUtc="2025-05-23T12:11:00Z">
              <w:r w:rsidDel="003F02B7">
                <w:delText xml:space="preserve">Ca tilstvarende som cup over, </w:delText>
              </w:r>
            </w:del>
          </w:p>
          <w:p w14:paraId="73E7D5E5" w14:textId="5A68ADA5" w:rsidR="009A4328" w:rsidDel="003F02B7" w:rsidRDefault="003F02B7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" w:author="Kjersti Fotland" w:date="2025-05-23T14:11:00Z" w16du:dateUtc="2025-05-23T12:11:00Z"/>
              </w:rPr>
            </w:pPr>
            <w:proofErr w:type="spellStart"/>
            <w:ins w:id="10" w:author="Kjersti Fotland" w:date="2025-05-23T14:11:00Z" w16du:dateUtc="2025-05-23T12:11:00Z">
              <w:r>
                <w:t>Rekrutteringstiltak.</w:t>
              </w:r>
            </w:ins>
          </w:p>
          <w:p w14:paraId="30383821" w14:textId="33E46FAF" w:rsidR="003F02B7" w:rsidRDefault="003F02B7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" w:author="Kjersti Fotland" w:date="2025-05-23T14:11:00Z" w16du:dateUtc="2025-05-23T12:11:00Z"/>
              </w:rPr>
            </w:pPr>
            <w:ins w:id="12" w:author="Kjersti Fotland" w:date="2025-05-23T14:11:00Z" w16du:dateUtc="2025-05-23T12:11:00Z">
              <w:r>
                <w:t>Vi</w:t>
              </w:r>
              <w:proofErr w:type="spellEnd"/>
              <w:r>
                <w:t xml:space="preserve"> se</w:t>
              </w:r>
            </w:ins>
            <w:ins w:id="13" w:author="Kjersti Fotland" w:date="2025-05-23T14:12:00Z" w16du:dateUtc="2025-05-23T12:12:00Z">
              <w:r>
                <w:t>r</w:t>
              </w:r>
            </w:ins>
            <w:ins w:id="14" w:author="Kjersti Fotland" w:date="2025-05-23T14:11:00Z" w16du:dateUtc="2025-05-23T12:11:00Z">
              <w:r>
                <w:t xml:space="preserve"> at rideskolelever tiltrekker mye publikum, i snitt 4 personer per barn</w:t>
              </w:r>
            </w:ins>
          </w:p>
          <w:p w14:paraId="21216FA5" w14:textId="08E231B2" w:rsidR="009A4328" w:rsidRDefault="009A4328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5" w:author="Kjersti Fotland" w:date="2025-05-23T14:12:00Z" w16du:dateUtc="2025-05-23T12:12:00Z"/>
              </w:rPr>
            </w:pPr>
            <w:del w:id="16" w:author="Kjersti Fotland" w:date="2025-05-23T14:12:00Z" w16du:dateUtc="2025-05-23T12:12:00Z">
              <w:r w:rsidRPr="00016FFF" w:rsidDel="003F02B7">
                <w:delText>Her er et forslag til noe som kan være inkluderende til rideskole elver som har kommet til et nivå hvor de eventuelt kan gå videre inn i sprang sporten :</w:delText>
              </w:r>
            </w:del>
          </w:p>
          <w:p w14:paraId="0D791420" w14:textId="2CC1A6F4" w:rsidR="003F02B7" w:rsidRPr="00016FFF" w:rsidDel="003F02B7" w:rsidRDefault="003F02B7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7" w:author="Kjersti Fotland" w:date="2025-05-23T14:12:00Z" w16du:dateUtc="2025-05-23T12:12:00Z"/>
              </w:rPr>
            </w:pPr>
            <w:ins w:id="18" w:author="Kjersti Fotland" w:date="2025-05-23T14:12:00Z" w16du:dateUtc="2025-05-23T12:12:00Z">
              <w:r>
                <w:t>Forslag:</w:t>
              </w:r>
            </w:ins>
            <w:ins w:id="19" w:author="Kjersti Fotland" w:date="2025-05-23T14:13:00Z" w16du:dateUtc="2025-05-23T12:13:00Z">
              <w:r>
                <w:t xml:space="preserve"> Inkluder en klasse midt på dagen på L- og E-stevner for rideskoleelever. Alle </w:t>
              </w:r>
            </w:ins>
            <w:ins w:id="20" w:author="Kjersti Fotland" w:date="2025-05-23T14:14:00Z" w16du:dateUtc="2025-05-23T12:14:00Z">
              <w:r>
                <w:t xml:space="preserve">barn mellom 12-16 </w:t>
              </w:r>
            </w:ins>
            <w:ins w:id="21" w:author="Kjersti Fotland" w:date="2025-05-23T14:13:00Z" w16du:dateUtc="2025-05-23T12:13:00Z">
              <w:r>
                <w:t>som går i en rideskole i samme distrikt kan delta</w:t>
              </w:r>
            </w:ins>
            <w:ins w:id="22" w:author="Kjersti Fotland" w:date="2025-05-23T14:14:00Z" w16du:dateUtc="2025-05-23T12:14:00Z">
              <w:r>
                <w:t xml:space="preserve">. Rytter kan ha med egen instruktør fra sin rideskole som </w:t>
              </w:r>
              <w:proofErr w:type="spellStart"/>
              <w:r>
                <w:t>tr</w:t>
              </w:r>
            </w:ins>
            <w:proofErr w:type="spellEnd"/>
          </w:p>
          <w:p w14:paraId="1AC4D028" w14:textId="4E91BA35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3" w:author="Kjersti Fotland" w:date="2025-05-23T14:12:00Z" w16du:dateUtc="2025-05-23T12:12:00Z"/>
              </w:rPr>
            </w:pPr>
            <w:del w:id="24" w:author="Kjersti Fotland" w:date="2025-05-23T14:12:00Z" w16du:dateUtc="2025-05-23T12:12:00Z">
              <w:r w:rsidRPr="00016FFF" w:rsidDel="003F02B7">
                <w:delText> </w:delText>
              </w:r>
            </w:del>
          </w:p>
          <w:p w14:paraId="0B723F63" w14:textId="6F13F189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" w:author="Kjersti Fotland" w:date="2025-05-23T14:15:00Z" w16du:dateUtc="2025-05-23T12:15:00Z"/>
              </w:rPr>
            </w:pPr>
            <w:del w:id="26" w:author="Kjersti Fotland" w:date="2025-05-23T14:15:00Z" w16du:dateUtc="2025-05-23T12:15:00Z">
              <w:r w:rsidRPr="00016FFF" w:rsidDel="003F02B7">
                <w:delText>Show klasse 050 cm: lørdagen på et lands stevne og oppover i sprang mellom kl. 12.00 til 15.00 i</w:delText>
              </w:r>
            </w:del>
          </w:p>
          <w:p w14:paraId="38F67CED" w14:textId="2EFDB243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" w:author="Kjersti Fotland" w:date="2025-05-23T14:12:00Z" w16du:dateUtc="2025-05-23T12:12:00Z"/>
              </w:rPr>
            </w:pPr>
            <w:del w:id="28" w:author="Kjersti Fotland" w:date="2025-05-23T14:12:00Z" w16du:dateUtc="2025-05-23T12:12:00Z">
              <w:r w:rsidRPr="00016FFF" w:rsidDel="003F02B7">
                <w:delText>beste sendetid .</w:delText>
              </w:r>
            </w:del>
          </w:p>
          <w:p w14:paraId="63236045" w14:textId="2F4D02CA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9" w:author="Kjersti Fotland" w:date="2025-05-23T14:15:00Z" w16du:dateUtc="2025-05-23T12:15:00Z"/>
              </w:rPr>
            </w:pPr>
            <w:del w:id="30" w:author="Kjersti Fotland" w:date="2025-05-23T14:15:00Z" w16du:dateUtc="2025-05-23T12:15:00Z">
              <w:r w:rsidRPr="00016FFF" w:rsidDel="003F02B7">
                <w:delText> </w:delText>
              </w:r>
            </w:del>
          </w:p>
          <w:p w14:paraId="5F311E8A" w14:textId="59255597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1" w:author="Kjersti Fotland" w:date="2025-05-23T14:15:00Z" w16du:dateUtc="2025-05-23T12:15:00Z"/>
              </w:rPr>
            </w:pPr>
            <w:del w:id="32" w:author="Kjersti Fotland" w:date="2025-05-23T14:15:00Z" w16du:dateUtc="2025-05-23T12:15:00Z">
              <w:r w:rsidRPr="00016FFF" w:rsidDel="003F02B7">
                <w:delText>Rideskole elever i kretsen kan da komme med instruktør alder 12 til 16 år samme kriterier som fred rideskole cup.</w:delText>
              </w:r>
            </w:del>
          </w:p>
          <w:p w14:paraId="7A6D8E6A" w14:textId="349948F1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3" w:author="Kjersti Fotland" w:date="2025-05-23T14:15:00Z" w16du:dateUtc="2025-05-23T12:15:00Z"/>
              </w:rPr>
            </w:pPr>
            <w:del w:id="34" w:author="Kjersti Fotland" w:date="2025-05-23T14:15:00Z" w16du:dateUtc="2025-05-23T12:15:00Z">
              <w:r w:rsidRPr="00016FFF" w:rsidDel="003F02B7">
                <w:delText>Rytter må gå i rideskolen på rideskole hester og være medlem av en klubb og ha grønt kort.</w:delText>
              </w:r>
            </w:del>
          </w:p>
          <w:p w14:paraId="57FD6321" w14:textId="6B3FBCF8" w:rsidR="009A4328" w:rsidRPr="00016FFF" w:rsidDel="003F02B7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5" w:author="Kjersti Fotland" w:date="2025-05-23T14:15:00Z" w16du:dateUtc="2025-05-23T12:15:00Z"/>
              </w:rPr>
            </w:pPr>
            <w:del w:id="36" w:author="Kjersti Fotland" w:date="2025-05-23T14:15:00Z" w16du:dateUtc="2025-05-23T12:15:00Z">
              <w:r w:rsidRPr="00016FFF" w:rsidDel="003F02B7">
                <w:delText> </w:delText>
              </w:r>
            </w:del>
          </w:p>
          <w:p w14:paraId="2ED0D51C" w14:textId="074163B8" w:rsidR="009A4328" w:rsidRPr="00016FFF" w:rsidRDefault="009A4328" w:rsidP="003F02B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del w:id="37" w:author="Kjersti Fotland" w:date="2025-05-23T14:15:00Z" w16du:dateUtc="2025-05-23T12:15:00Z">
              <w:r w:rsidRPr="00016FFF" w:rsidDel="003F02B7">
                <w:delText>Jeg tror vi har 11 kretser og vi bør helst ha 2 slike klasser i halvåret ute eller inne stevner.</w:delText>
              </w:r>
            </w:del>
          </w:p>
          <w:p w14:paraId="1C8C7122" w14:textId="77777777" w:rsidR="009A4328" w:rsidRPr="00016FFF" w:rsidRDefault="009A4328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FFF">
              <w:lastRenderedPageBreak/>
              <w:t> </w:t>
            </w:r>
          </w:p>
          <w:p w14:paraId="52DCF6A6" w14:textId="0354A18F" w:rsidR="009A4328" w:rsidRPr="00016FFF" w:rsidRDefault="009A4328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FFF">
              <w:t>Maks 20 starter i klassen, alle får sløyfer, bed. 280 feil og stil</w:t>
            </w:r>
          </w:p>
          <w:p w14:paraId="01EF1B38" w14:textId="7DCA2CA7" w:rsidR="009A4328" w:rsidRPr="00016FFF" w:rsidDel="003F02B7" w:rsidRDefault="009A4328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8" w:author="Kjersti Fotland" w:date="2025-05-23T14:15:00Z" w16du:dateUtc="2025-05-23T12:15:00Z"/>
              </w:rPr>
            </w:pPr>
            <w:del w:id="39" w:author="Kjersti Fotland" w:date="2025-05-23T14:15:00Z" w16du:dateUtc="2025-05-23T12:15:00Z">
              <w:r w:rsidRPr="00016FFF" w:rsidDel="003F02B7">
                <w:delText> </w:delText>
              </w:r>
            </w:del>
          </w:p>
          <w:p w14:paraId="4CF3EFCF" w14:textId="7A4DCB7F" w:rsidR="009A4328" w:rsidRPr="00016FFF" w:rsidDel="003F02B7" w:rsidRDefault="009A4328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40" w:author="Kjersti Fotland" w:date="2025-05-23T14:15:00Z" w16du:dateUtc="2025-05-23T12:15:00Z"/>
              </w:rPr>
            </w:pPr>
            <w:del w:id="41" w:author="Kjersti Fotland" w:date="2025-05-23T14:15:00Z" w16du:dateUtc="2025-05-23T12:15:00Z">
              <w:r w:rsidRPr="00016FFF" w:rsidDel="003F02B7">
                <w:delText>Hestene som brukes er rideskole hester som er tilgjengelig på stevneplass.</w:delText>
              </w:r>
            </w:del>
          </w:p>
          <w:p w14:paraId="4543C872" w14:textId="0B7C59F8" w:rsidR="009A4328" w:rsidRPr="00016FFF" w:rsidRDefault="009A4328" w:rsidP="00016FF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del w:id="42" w:author="Kjersti Fotland" w:date="2025-05-23T14:15:00Z" w16du:dateUtc="2025-05-23T12:15:00Z">
              <w:r w:rsidRPr="00016FFF" w:rsidDel="003F02B7">
                <w:delText>Selv om rideskole elever kommer fra ikke klubb rideskole altså private må de også få lik mulighet</w:delText>
              </w:r>
            </w:del>
            <w:ins w:id="43" w:author="Kjersti Fotland" w:date="2025-05-23T14:15:00Z" w16du:dateUtc="2025-05-23T12:15:00Z">
              <w:r w:rsidR="003F02B7">
                <w:t xml:space="preserve">Hestene må være definert som rideskolehester (se Ferd statutt) Elever </w:t>
              </w:r>
            </w:ins>
            <w:ins w:id="44" w:author="Kjersti Fotland" w:date="2025-05-23T14:16:00Z" w16du:dateUtc="2025-05-23T12:16:00Z">
              <w:r w:rsidR="003F02B7">
                <w:t>i private rideskoler har samme tilbud.</w:t>
              </w:r>
            </w:ins>
            <w:del w:id="45" w:author="Kjersti Fotland" w:date="2025-05-23T14:16:00Z" w16du:dateUtc="2025-05-23T12:16:00Z">
              <w:r w:rsidRPr="00016FFF" w:rsidDel="003F02B7">
                <w:delText>.</w:delText>
              </w:r>
            </w:del>
          </w:p>
          <w:p w14:paraId="1386CC51" w14:textId="77DABC6E" w:rsidR="009A4328" w:rsidRPr="001A11AC" w:rsidRDefault="009A4328" w:rsidP="00EC180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4328" w:rsidRPr="000B42EC" w14:paraId="676883C5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887F48B" w14:textId="28C28C11" w:rsidR="009A4328" w:rsidRDefault="009A4328" w:rsidP="0007363B">
            <w:pPr>
              <w:spacing w:after="160" w:line="259" w:lineRule="auto"/>
            </w:pPr>
            <w:r>
              <w:lastRenderedPageBreak/>
              <w:t>19/25</w:t>
            </w:r>
          </w:p>
        </w:tc>
        <w:tc>
          <w:tcPr>
            <w:tcW w:w="7797" w:type="dxa"/>
          </w:tcPr>
          <w:p w14:paraId="799ED7F0" w14:textId="5BBE279E" w:rsidR="009A4328" w:rsidRDefault="009A4328" w:rsidP="0007363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Rekruttering</w:t>
            </w:r>
          </w:p>
          <w:p w14:paraId="12BD7FD2" w14:textId="3C506E45" w:rsidR="009A4328" w:rsidRPr="00257186" w:rsidRDefault="0063775D" w:rsidP="00A86C9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Sporten står overfor en </w:t>
            </w:r>
            <w:r w:rsidR="000371B2">
              <w:t>stor utfordring når det gjelder rekruttering</w:t>
            </w:r>
            <w:r w:rsidR="00DF6319">
              <w:t xml:space="preserve">, og SU-S ønsker </w:t>
            </w:r>
            <w:r w:rsidR="001144A4">
              <w:t xml:space="preserve">å få til ett møte med </w:t>
            </w:r>
            <w:r w:rsidR="00257186">
              <w:t xml:space="preserve">administrasjonen og </w:t>
            </w:r>
            <w:r w:rsidR="001144A4">
              <w:t>trenere for sammen</w:t>
            </w:r>
            <w:ins w:id="46" w:author="Kjersti Fotland" w:date="2025-05-23T14:16:00Z" w16du:dateUtc="2025-05-23T12:16:00Z">
              <w:r w:rsidR="003F02B7">
                <w:t xml:space="preserve"> og </w:t>
              </w:r>
            </w:ins>
            <w:del w:id="47" w:author="Kjersti Fotland" w:date="2025-05-23T14:16:00Z" w16du:dateUtc="2025-05-23T12:16:00Z">
              <w:r w:rsidR="001144A4" w:rsidDel="003F02B7">
                <w:delText xml:space="preserve"> </w:delText>
              </w:r>
            </w:del>
            <w:r w:rsidR="00A86C91">
              <w:t xml:space="preserve">finne tiltak/løsning for fremtiden. </w:t>
            </w:r>
          </w:p>
        </w:tc>
      </w:tr>
      <w:tr w:rsidR="009A4328" w:rsidRPr="000B42EC" w14:paraId="63588609" w14:textId="77777777" w:rsidTr="009A432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452B5B8" w14:textId="16A97163" w:rsidR="009A4328" w:rsidRDefault="009A4328" w:rsidP="0007363B">
            <w:pPr>
              <w:spacing w:after="160" w:line="259" w:lineRule="auto"/>
            </w:pPr>
            <w:r>
              <w:t>20/25</w:t>
            </w:r>
          </w:p>
        </w:tc>
        <w:tc>
          <w:tcPr>
            <w:tcW w:w="7797" w:type="dxa"/>
          </w:tcPr>
          <w:p w14:paraId="4F53237E" w14:textId="2492DBCF" w:rsidR="009A4328" w:rsidRPr="00C67AA7" w:rsidRDefault="009A4328" w:rsidP="00EC03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C67AA7">
              <w:rPr>
                <w:b/>
                <w:bCs/>
                <w:u w:val="single"/>
              </w:rPr>
              <w:t>Trenermøte</w:t>
            </w:r>
          </w:p>
          <w:p w14:paraId="33FCADDF" w14:textId="522ECE45" w:rsidR="009A4328" w:rsidRDefault="009A4328" w:rsidP="00EC03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Flere trenere har ønsket at det kalles inn til ett samlet møte angående hva man kan gjøre for å skape rekruttering </w:t>
            </w:r>
            <w:del w:id="48" w:author="Kjersti Fotland" w:date="2025-05-23T14:17:00Z" w16du:dateUtc="2025-05-23T12:17:00Z">
              <w:r w:rsidDel="003F02B7">
                <w:delText xml:space="preserve">og motivasjon for ponni-sporten. </w:delText>
              </w:r>
            </w:del>
          </w:p>
          <w:p w14:paraId="32F34632" w14:textId="207F8C42" w:rsidR="009A4328" w:rsidRDefault="00257186" w:rsidP="00EC03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Foreslått  å</w:t>
            </w:r>
            <w:proofErr w:type="gramEnd"/>
            <w:r>
              <w:t xml:space="preserve"> a</w:t>
            </w:r>
            <w:r w:rsidR="009A4328">
              <w:t xml:space="preserve">vholde møte under NM i Drammen i august. </w:t>
            </w:r>
          </w:p>
          <w:p w14:paraId="38457499" w14:textId="0F03BE50" w:rsidR="009A4328" w:rsidRDefault="009A4328" w:rsidP="00EC03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Legge frem utfordringer og tiltak. Få inn innspill og tilbakemeldinger.</w:t>
            </w:r>
          </w:p>
          <w:p w14:paraId="741208E4" w14:textId="77777777" w:rsidR="009A4328" w:rsidRDefault="009A4328" w:rsidP="0007363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</w:tbl>
    <w:p w14:paraId="2212BF80" w14:textId="5E26004D" w:rsidR="00EE3609" w:rsidRPr="00482018" w:rsidRDefault="00EE3609" w:rsidP="001A11AC">
      <w:pPr>
        <w:rPr>
          <w:rFonts w:ascii="Calibri" w:hAnsi="Calibri" w:cs="Calibri"/>
          <w:bCs/>
        </w:rPr>
      </w:pPr>
    </w:p>
    <w:sectPr w:rsidR="00EE3609" w:rsidRPr="00482018" w:rsidSect="00196D2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1127" w:bottom="1417" w:left="141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90923" w14:textId="77777777" w:rsidR="00745AF1" w:rsidRDefault="00745AF1">
      <w:r>
        <w:separator/>
      </w:r>
    </w:p>
  </w:endnote>
  <w:endnote w:type="continuationSeparator" w:id="0">
    <w:p w14:paraId="1DBC798A" w14:textId="77777777" w:rsidR="00745AF1" w:rsidRDefault="00745AF1">
      <w:r>
        <w:continuationSeparator/>
      </w:r>
    </w:p>
  </w:endnote>
  <w:endnote w:type="continuationNotice" w:id="1">
    <w:p w14:paraId="31D79AE0" w14:textId="77777777" w:rsidR="00745AF1" w:rsidRDefault="00745A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KE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9338A" w14:textId="77777777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5BB1F3B" w14:textId="77777777" w:rsidR="008F2C74" w:rsidRDefault="008F2C74" w:rsidP="00A07B0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7E5A7" w14:textId="4BCC548F" w:rsidR="008F2C74" w:rsidRDefault="008F2C74" w:rsidP="00A07B0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340FAB">
      <w:rPr>
        <w:rStyle w:val="Sidetall"/>
        <w:noProof/>
      </w:rPr>
      <w:t>2</w:t>
    </w:r>
    <w:r>
      <w:rPr>
        <w:rStyle w:val="Sidetall"/>
      </w:rPr>
      <w:fldChar w:fldCharType="end"/>
    </w:r>
  </w:p>
  <w:p w14:paraId="25720A77" w14:textId="492226E7" w:rsidR="008F2C74" w:rsidRPr="00EE2D4F" w:rsidRDefault="008F2C74" w:rsidP="00E4438D">
    <w:pPr>
      <w:pStyle w:val="Bunntekst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F0C80" w14:textId="56B04FEB" w:rsidR="001F05C4" w:rsidRPr="00EE2D4F" w:rsidRDefault="004E7DC2" w:rsidP="001F05C4">
    <w:pPr>
      <w:pStyle w:val="Bunntekst"/>
      <w:ind w:right="360"/>
      <w:rPr>
        <w:b/>
        <w:bCs/>
      </w:rPr>
    </w:pPr>
    <w:r>
      <w:rPr>
        <w:b/>
        <w:bCs/>
      </w:rPr>
      <w:t xml:space="preserve">Neste møte: </w:t>
    </w:r>
    <w:r w:rsidR="00B57721">
      <w:rPr>
        <w:b/>
        <w:bCs/>
      </w:rPr>
      <w:t xml:space="preserve">Ullevål, </w:t>
    </w:r>
    <w:r w:rsidR="004F0070">
      <w:rPr>
        <w:b/>
        <w:bCs/>
      </w:rPr>
      <w:t>mandag 16. juni 09.00 – 15.00</w:t>
    </w:r>
  </w:p>
  <w:p w14:paraId="49B0D325" w14:textId="053EEDF4" w:rsidR="008F2C74" w:rsidRPr="00274700" w:rsidRDefault="008F2C74" w:rsidP="00A07B0D">
    <w:pPr>
      <w:rPr>
        <w:rFonts w:ascii="Cambria" w:hAnsi="Cambria"/>
        <w:bCs/>
        <w:sz w:val="28"/>
        <w:szCs w:val="28"/>
      </w:rPr>
    </w:pPr>
  </w:p>
  <w:p w14:paraId="1FA1113A" w14:textId="77777777" w:rsidR="008F2C74" w:rsidRDefault="008F2C7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0FAAB" w14:textId="77777777" w:rsidR="00745AF1" w:rsidRDefault="00745AF1">
      <w:r>
        <w:separator/>
      </w:r>
    </w:p>
  </w:footnote>
  <w:footnote w:type="continuationSeparator" w:id="0">
    <w:p w14:paraId="6126A469" w14:textId="77777777" w:rsidR="00745AF1" w:rsidRDefault="00745AF1">
      <w:r>
        <w:continuationSeparator/>
      </w:r>
    </w:p>
  </w:footnote>
  <w:footnote w:type="continuationNotice" w:id="1">
    <w:p w14:paraId="606A9432" w14:textId="77777777" w:rsidR="00745AF1" w:rsidRDefault="00745A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50E2A" w14:textId="27E7CD1C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1EEF6664" wp14:editId="32E37CDB">
          <wp:extent cx="5698658" cy="9525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8658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4643A" w14:textId="6FBC52A6" w:rsidR="008F2C74" w:rsidRDefault="008F2C74" w:rsidP="00A07B0D">
    <w:pPr>
      <w:pStyle w:val="Topptekst"/>
      <w:ind w:left="-1417"/>
    </w:pPr>
    <w:r>
      <w:rPr>
        <w:noProof/>
      </w:rPr>
      <w:drawing>
        <wp:inline distT="0" distB="0" distL="0" distR="0" wp14:anchorId="377FAFA3" wp14:editId="3881C3A7">
          <wp:extent cx="7820626" cy="1488440"/>
          <wp:effectExtent l="0" t="0" r="3175" b="1016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1D2A"/>
    <w:multiLevelType w:val="hybridMultilevel"/>
    <w:tmpl w:val="1C2AFDD2"/>
    <w:lvl w:ilvl="0" w:tplc="E97A829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05CAA"/>
    <w:multiLevelType w:val="hybridMultilevel"/>
    <w:tmpl w:val="5E624D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002827"/>
    <w:multiLevelType w:val="hybridMultilevel"/>
    <w:tmpl w:val="51848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62B09"/>
    <w:multiLevelType w:val="hybridMultilevel"/>
    <w:tmpl w:val="75DE64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24B89"/>
    <w:multiLevelType w:val="hybridMultilevel"/>
    <w:tmpl w:val="3AE83A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A4D1D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876D44"/>
    <w:multiLevelType w:val="hybridMultilevel"/>
    <w:tmpl w:val="2616980A"/>
    <w:lvl w:ilvl="0" w:tplc="8C8C60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84BCF"/>
    <w:multiLevelType w:val="hybridMultilevel"/>
    <w:tmpl w:val="0A28F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C3457"/>
    <w:multiLevelType w:val="hybridMultilevel"/>
    <w:tmpl w:val="618832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9035C"/>
    <w:multiLevelType w:val="hybridMultilevel"/>
    <w:tmpl w:val="36748C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25DA4"/>
    <w:multiLevelType w:val="hybridMultilevel"/>
    <w:tmpl w:val="37AAD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A13DB"/>
    <w:multiLevelType w:val="hybridMultilevel"/>
    <w:tmpl w:val="504AA0DE"/>
    <w:lvl w:ilvl="0" w:tplc="4C7E152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635AA"/>
    <w:multiLevelType w:val="hybridMultilevel"/>
    <w:tmpl w:val="B8B8F4D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97A9A"/>
    <w:multiLevelType w:val="hybridMultilevel"/>
    <w:tmpl w:val="6610D3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23277"/>
    <w:multiLevelType w:val="hybridMultilevel"/>
    <w:tmpl w:val="7500F5C4"/>
    <w:lvl w:ilvl="0" w:tplc="F00A4F44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77C34"/>
    <w:multiLevelType w:val="hybridMultilevel"/>
    <w:tmpl w:val="3A2E6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E5386"/>
    <w:multiLevelType w:val="hybridMultilevel"/>
    <w:tmpl w:val="6EA415F4"/>
    <w:lvl w:ilvl="0" w:tplc="7AFA493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FB1640"/>
    <w:multiLevelType w:val="hybridMultilevel"/>
    <w:tmpl w:val="29AE559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33B71"/>
    <w:multiLevelType w:val="hybridMultilevel"/>
    <w:tmpl w:val="9CAAC6D2"/>
    <w:lvl w:ilvl="0" w:tplc="2CC27838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C25C2"/>
    <w:multiLevelType w:val="hybridMultilevel"/>
    <w:tmpl w:val="72E08E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5212E"/>
    <w:multiLevelType w:val="hybridMultilevel"/>
    <w:tmpl w:val="0EC64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35CA3"/>
    <w:multiLevelType w:val="hybridMultilevel"/>
    <w:tmpl w:val="2026ACA6"/>
    <w:lvl w:ilvl="0" w:tplc="DD50F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D84D18"/>
    <w:multiLevelType w:val="hybridMultilevel"/>
    <w:tmpl w:val="47109C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138B8"/>
    <w:multiLevelType w:val="multilevel"/>
    <w:tmpl w:val="87CAD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D17CEB"/>
    <w:multiLevelType w:val="hybridMultilevel"/>
    <w:tmpl w:val="260876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15515"/>
    <w:multiLevelType w:val="hybridMultilevel"/>
    <w:tmpl w:val="A9DE59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37910"/>
    <w:multiLevelType w:val="hybridMultilevel"/>
    <w:tmpl w:val="594068AA"/>
    <w:lvl w:ilvl="0" w:tplc="AB324F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502750"/>
    <w:multiLevelType w:val="hybridMultilevel"/>
    <w:tmpl w:val="CC404478"/>
    <w:lvl w:ilvl="0" w:tplc="286409C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5B48B3"/>
    <w:multiLevelType w:val="hybridMultilevel"/>
    <w:tmpl w:val="6F64CB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54C7D"/>
    <w:multiLevelType w:val="hybridMultilevel"/>
    <w:tmpl w:val="24203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F19B7"/>
    <w:multiLevelType w:val="hybridMultilevel"/>
    <w:tmpl w:val="FD6E1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D0254"/>
    <w:multiLevelType w:val="hybridMultilevel"/>
    <w:tmpl w:val="1E40E9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53465"/>
    <w:multiLevelType w:val="hybridMultilevel"/>
    <w:tmpl w:val="C7F6B7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E0ACA"/>
    <w:multiLevelType w:val="hybridMultilevel"/>
    <w:tmpl w:val="29B2DE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61438"/>
    <w:multiLevelType w:val="hybridMultilevel"/>
    <w:tmpl w:val="AB102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2C2D3E"/>
    <w:multiLevelType w:val="hybridMultilevel"/>
    <w:tmpl w:val="A2B45796"/>
    <w:lvl w:ilvl="0" w:tplc="F056B4B2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1067F"/>
    <w:multiLevelType w:val="hybridMultilevel"/>
    <w:tmpl w:val="62AA8F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50236">
    <w:abstractNumId w:val="3"/>
  </w:num>
  <w:num w:numId="2" w16cid:durableId="971404162">
    <w:abstractNumId w:val="25"/>
  </w:num>
  <w:num w:numId="3" w16cid:durableId="1345673545">
    <w:abstractNumId w:val="1"/>
  </w:num>
  <w:num w:numId="4" w16cid:durableId="2003385653">
    <w:abstractNumId w:val="29"/>
  </w:num>
  <w:num w:numId="5" w16cid:durableId="2093893171">
    <w:abstractNumId w:val="20"/>
  </w:num>
  <w:num w:numId="6" w16cid:durableId="822353417">
    <w:abstractNumId w:val="23"/>
  </w:num>
  <w:num w:numId="7" w16cid:durableId="683240208">
    <w:abstractNumId w:val="5"/>
  </w:num>
  <w:num w:numId="8" w16cid:durableId="284195808">
    <w:abstractNumId w:val="34"/>
  </w:num>
  <w:num w:numId="9" w16cid:durableId="1341008542">
    <w:abstractNumId w:val="24"/>
  </w:num>
  <w:num w:numId="10" w16cid:durableId="1160193202">
    <w:abstractNumId w:val="28"/>
  </w:num>
  <w:num w:numId="11" w16cid:durableId="1252352153">
    <w:abstractNumId w:val="15"/>
  </w:num>
  <w:num w:numId="12" w16cid:durableId="1013073734">
    <w:abstractNumId w:val="31"/>
  </w:num>
  <w:num w:numId="13" w16cid:durableId="590117847">
    <w:abstractNumId w:val="19"/>
  </w:num>
  <w:num w:numId="14" w16cid:durableId="58138111">
    <w:abstractNumId w:val="13"/>
  </w:num>
  <w:num w:numId="15" w16cid:durableId="1287858879">
    <w:abstractNumId w:val="36"/>
  </w:num>
  <w:num w:numId="16" w16cid:durableId="227764110">
    <w:abstractNumId w:val="2"/>
  </w:num>
  <w:num w:numId="17" w16cid:durableId="906841187">
    <w:abstractNumId w:val="17"/>
  </w:num>
  <w:num w:numId="18" w16cid:durableId="733510129">
    <w:abstractNumId w:val="21"/>
  </w:num>
  <w:num w:numId="19" w16cid:durableId="918827384">
    <w:abstractNumId w:val="32"/>
  </w:num>
  <w:num w:numId="20" w16cid:durableId="1594778259">
    <w:abstractNumId w:val="12"/>
  </w:num>
  <w:num w:numId="21" w16cid:durableId="1606114644">
    <w:abstractNumId w:val="35"/>
  </w:num>
  <w:num w:numId="22" w16cid:durableId="1374109460">
    <w:abstractNumId w:val="22"/>
  </w:num>
  <w:num w:numId="23" w16cid:durableId="695161965">
    <w:abstractNumId w:val="8"/>
  </w:num>
  <w:num w:numId="24" w16cid:durableId="1579945463">
    <w:abstractNumId w:val="30"/>
  </w:num>
  <w:num w:numId="25" w16cid:durableId="443351304">
    <w:abstractNumId w:val="6"/>
  </w:num>
  <w:num w:numId="26" w16cid:durableId="1722555960">
    <w:abstractNumId w:val="7"/>
  </w:num>
  <w:num w:numId="27" w16cid:durableId="1068918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27262595">
    <w:abstractNumId w:val="26"/>
  </w:num>
  <w:num w:numId="29" w16cid:durableId="807212334">
    <w:abstractNumId w:val="9"/>
  </w:num>
  <w:num w:numId="30" w16cid:durableId="384791796">
    <w:abstractNumId w:val="14"/>
  </w:num>
  <w:num w:numId="31" w16cid:durableId="1788309835">
    <w:abstractNumId w:val="27"/>
  </w:num>
  <w:num w:numId="32" w16cid:durableId="886261595">
    <w:abstractNumId w:val="16"/>
  </w:num>
  <w:num w:numId="33" w16cid:durableId="1828857553">
    <w:abstractNumId w:val="0"/>
  </w:num>
  <w:num w:numId="34" w16cid:durableId="1505168004">
    <w:abstractNumId w:val="10"/>
  </w:num>
  <w:num w:numId="35" w16cid:durableId="1419596993">
    <w:abstractNumId w:val="11"/>
  </w:num>
  <w:num w:numId="36" w16cid:durableId="2060129728">
    <w:abstractNumId w:val="4"/>
  </w:num>
  <w:num w:numId="37" w16cid:durableId="78799717">
    <w:abstractNumId w:val="33"/>
  </w:num>
  <w:num w:numId="38" w16cid:durableId="836269434">
    <w:abstractNumId w:val="18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jersti Fotland">
    <w15:presenceInfo w15:providerId="AD" w15:userId="S::kjersti.fotland@bartec.no::f837e639-553f-437d-b9b8-86dbbadc6b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98"/>
    <w:rsid w:val="000000DB"/>
    <w:rsid w:val="00000293"/>
    <w:rsid w:val="00000433"/>
    <w:rsid w:val="00001117"/>
    <w:rsid w:val="00001755"/>
    <w:rsid w:val="00001768"/>
    <w:rsid w:val="0000294F"/>
    <w:rsid w:val="00002D6A"/>
    <w:rsid w:val="000035AB"/>
    <w:rsid w:val="000039D2"/>
    <w:rsid w:val="00003C52"/>
    <w:rsid w:val="000048A8"/>
    <w:rsid w:val="00004CB0"/>
    <w:rsid w:val="00005067"/>
    <w:rsid w:val="00005739"/>
    <w:rsid w:val="00005BC2"/>
    <w:rsid w:val="000060E7"/>
    <w:rsid w:val="000061F6"/>
    <w:rsid w:val="00006408"/>
    <w:rsid w:val="00006837"/>
    <w:rsid w:val="00006FAF"/>
    <w:rsid w:val="0000725C"/>
    <w:rsid w:val="000075D2"/>
    <w:rsid w:val="00007806"/>
    <w:rsid w:val="00007EF9"/>
    <w:rsid w:val="000104E7"/>
    <w:rsid w:val="00010D48"/>
    <w:rsid w:val="00010D8E"/>
    <w:rsid w:val="000118EC"/>
    <w:rsid w:val="00011A76"/>
    <w:rsid w:val="00011AA7"/>
    <w:rsid w:val="00013C24"/>
    <w:rsid w:val="000141A1"/>
    <w:rsid w:val="00014777"/>
    <w:rsid w:val="000148B5"/>
    <w:rsid w:val="000159AF"/>
    <w:rsid w:val="00015DE0"/>
    <w:rsid w:val="00016FFF"/>
    <w:rsid w:val="00017164"/>
    <w:rsid w:val="00017A13"/>
    <w:rsid w:val="00017BBF"/>
    <w:rsid w:val="00020442"/>
    <w:rsid w:val="000205A3"/>
    <w:rsid w:val="000207C0"/>
    <w:rsid w:val="00020CD7"/>
    <w:rsid w:val="00020E4F"/>
    <w:rsid w:val="00022626"/>
    <w:rsid w:val="000228AA"/>
    <w:rsid w:val="00022C3A"/>
    <w:rsid w:val="00022EB2"/>
    <w:rsid w:val="00022ECB"/>
    <w:rsid w:val="00023F4B"/>
    <w:rsid w:val="0002426F"/>
    <w:rsid w:val="00024394"/>
    <w:rsid w:val="00024AB2"/>
    <w:rsid w:val="00025A1D"/>
    <w:rsid w:val="00026083"/>
    <w:rsid w:val="000261B5"/>
    <w:rsid w:val="000261E4"/>
    <w:rsid w:val="00026858"/>
    <w:rsid w:val="00026978"/>
    <w:rsid w:val="00026EAE"/>
    <w:rsid w:val="0002745D"/>
    <w:rsid w:val="000275AB"/>
    <w:rsid w:val="000277AB"/>
    <w:rsid w:val="00027F39"/>
    <w:rsid w:val="0003068F"/>
    <w:rsid w:val="00030A45"/>
    <w:rsid w:val="00031344"/>
    <w:rsid w:val="000317E3"/>
    <w:rsid w:val="00031F6B"/>
    <w:rsid w:val="00032515"/>
    <w:rsid w:val="00032BEC"/>
    <w:rsid w:val="0003335A"/>
    <w:rsid w:val="00033919"/>
    <w:rsid w:val="000344B8"/>
    <w:rsid w:val="00035A25"/>
    <w:rsid w:val="00035B68"/>
    <w:rsid w:val="00035B72"/>
    <w:rsid w:val="00035D39"/>
    <w:rsid w:val="000371B2"/>
    <w:rsid w:val="00040BB2"/>
    <w:rsid w:val="00041837"/>
    <w:rsid w:val="00041BFD"/>
    <w:rsid w:val="000420AA"/>
    <w:rsid w:val="0004270E"/>
    <w:rsid w:val="0004277B"/>
    <w:rsid w:val="00043111"/>
    <w:rsid w:val="0004337B"/>
    <w:rsid w:val="00043511"/>
    <w:rsid w:val="00043885"/>
    <w:rsid w:val="00043B3D"/>
    <w:rsid w:val="00043D99"/>
    <w:rsid w:val="00043FE6"/>
    <w:rsid w:val="000443CF"/>
    <w:rsid w:val="00044802"/>
    <w:rsid w:val="0004483D"/>
    <w:rsid w:val="00044850"/>
    <w:rsid w:val="00044FFD"/>
    <w:rsid w:val="000455AB"/>
    <w:rsid w:val="0004621D"/>
    <w:rsid w:val="000473F0"/>
    <w:rsid w:val="00047404"/>
    <w:rsid w:val="00047915"/>
    <w:rsid w:val="00050134"/>
    <w:rsid w:val="00050B43"/>
    <w:rsid w:val="00051060"/>
    <w:rsid w:val="0005162A"/>
    <w:rsid w:val="0005184E"/>
    <w:rsid w:val="00051B26"/>
    <w:rsid w:val="00051B4C"/>
    <w:rsid w:val="00051EF0"/>
    <w:rsid w:val="00051F08"/>
    <w:rsid w:val="00052678"/>
    <w:rsid w:val="00052AE2"/>
    <w:rsid w:val="000533C3"/>
    <w:rsid w:val="00054105"/>
    <w:rsid w:val="00054291"/>
    <w:rsid w:val="00055162"/>
    <w:rsid w:val="00055B11"/>
    <w:rsid w:val="00055E43"/>
    <w:rsid w:val="00056744"/>
    <w:rsid w:val="0005726A"/>
    <w:rsid w:val="0005730E"/>
    <w:rsid w:val="000573F2"/>
    <w:rsid w:val="00057D0C"/>
    <w:rsid w:val="00060255"/>
    <w:rsid w:val="00060341"/>
    <w:rsid w:val="00060CF0"/>
    <w:rsid w:val="00061080"/>
    <w:rsid w:val="00061157"/>
    <w:rsid w:val="0006140C"/>
    <w:rsid w:val="00061442"/>
    <w:rsid w:val="00061692"/>
    <w:rsid w:val="00061D49"/>
    <w:rsid w:val="00062032"/>
    <w:rsid w:val="0006296D"/>
    <w:rsid w:val="00062D5B"/>
    <w:rsid w:val="00064248"/>
    <w:rsid w:val="00064D34"/>
    <w:rsid w:val="000650F4"/>
    <w:rsid w:val="0006593B"/>
    <w:rsid w:val="00065A8A"/>
    <w:rsid w:val="000661F0"/>
    <w:rsid w:val="00066A07"/>
    <w:rsid w:val="00067465"/>
    <w:rsid w:val="00067936"/>
    <w:rsid w:val="000701C7"/>
    <w:rsid w:val="00071612"/>
    <w:rsid w:val="00071CC9"/>
    <w:rsid w:val="0007275F"/>
    <w:rsid w:val="00072B8A"/>
    <w:rsid w:val="0007316F"/>
    <w:rsid w:val="0007363B"/>
    <w:rsid w:val="00073A2B"/>
    <w:rsid w:val="00073BA2"/>
    <w:rsid w:val="000740BC"/>
    <w:rsid w:val="00074DE6"/>
    <w:rsid w:val="000750A8"/>
    <w:rsid w:val="000758ED"/>
    <w:rsid w:val="00076B17"/>
    <w:rsid w:val="00076E62"/>
    <w:rsid w:val="00077432"/>
    <w:rsid w:val="00077842"/>
    <w:rsid w:val="0008068E"/>
    <w:rsid w:val="00080782"/>
    <w:rsid w:val="00080815"/>
    <w:rsid w:val="00082116"/>
    <w:rsid w:val="000825CB"/>
    <w:rsid w:val="000829AB"/>
    <w:rsid w:val="00082E57"/>
    <w:rsid w:val="000838F2"/>
    <w:rsid w:val="00083D56"/>
    <w:rsid w:val="00084273"/>
    <w:rsid w:val="0008442F"/>
    <w:rsid w:val="0008448A"/>
    <w:rsid w:val="000846A2"/>
    <w:rsid w:val="000850BD"/>
    <w:rsid w:val="00085997"/>
    <w:rsid w:val="00085B46"/>
    <w:rsid w:val="00086050"/>
    <w:rsid w:val="00086D51"/>
    <w:rsid w:val="000877BE"/>
    <w:rsid w:val="000901A0"/>
    <w:rsid w:val="000908EE"/>
    <w:rsid w:val="00090B48"/>
    <w:rsid w:val="000919A5"/>
    <w:rsid w:val="00091AEC"/>
    <w:rsid w:val="00091DAD"/>
    <w:rsid w:val="00092537"/>
    <w:rsid w:val="0009265E"/>
    <w:rsid w:val="000929B4"/>
    <w:rsid w:val="00092F6D"/>
    <w:rsid w:val="000936BD"/>
    <w:rsid w:val="00093B08"/>
    <w:rsid w:val="000943FE"/>
    <w:rsid w:val="00095719"/>
    <w:rsid w:val="000958C9"/>
    <w:rsid w:val="000960C8"/>
    <w:rsid w:val="00096361"/>
    <w:rsid w:val="00096568"/>
    <w:rsid w:val="00096B78"/>
    <w:rsid w:val="000974F8"/>
    <w:rsid w:val="000A012F"/>
    <w:rsid w:val="000A0E80"/>
    <w:rsid w:val="000A0F06"/>
    <w:rsid w:val="000A1E5E"/>
    <w:rsid w:val="000A293D"/>
    <w:rsid w:val="000A31BA"/>
    <w:rsid w:val="000A31DF"/>
    <w:rsid w:val="000A33C4"/>
    <w:rsid w:val="000A4113"/>
    <w:rsid w:val="000A416E"/>
    <w:rsid w:val="000A42E7"/>
    <w:rsid w:val="000A45AF"/>
    <w:rsid w:val="000A5370"/>
    <w:rsid w:val="000A545C"/>
    <w:rsid w:val="000A57B8"/>
    <w:rsid w:val="000A58F6"/>
    <w:rsid w:val="000A59FB"/>
    <w:rsid w:val="000A5AA3"/>
    <w:rsid w:val="000A6944"/>
    <w:rsid w:val="000A6AF9"/>
    <w:rsid w:val="000A73A7"/>
    <w:rsid w:val="000A7F40"/>
    <w:rsid w:val="000B0005"/>
    <w:rsid w:val="000B063D"/>
    <w:rsid w:val="000B0BC1"/>
    <w:rsid w:val="000B0FAC"/>
    <w:rsid w:val="000B190C"/>
    <w:rsid w:val="000B1E0D"/>
    <w:rsid w:val="000B21D5"/>
    <w:rsid w:val="000B250D"/>
    <w:rsid w:val="000B27CD"/>
    <w:rsid w:val="000B28BF"/>
    <w:rsid w:val="000B2B6D"/>
    <w:rsid w:val="000B2DF1"/>
    <w:rsid w:val="000B3562"/>
    <w:rsid w:val="000B35B8"/>
    <w:rsid w:val="000B3B86"/>
    <w:rsid w:val="000B42EC"/>
    <w:rsid w:val="000B5474"/>
    <w:rsid w:val="000B5836"/>
    <w:rsid w:val="000B5961"/>
    <w:rsid w:val="000B5ADA"/>
    <w:rsid w:val="000B7CB7"/>
    <w:rsid w:val="000B7FB7"/>
    <w:rsid w:val="000C0351"/>
    <w:rsid w:val="000C096F"/>
    <w:rsid w:val="000C0C19"/>
    <w:rsid w:val="000C0CA5"/>
    <w:rsid w:val="000C0DBE"/>
    <w:rsid w:val="000C10C9"/>
    <w:rsid w:val="000C1641"/>
    <w:rsid w:val="000C16E0"/>
    <w:rsid w:val="000C1C02"/>
    <w:rsid w:val="000C20A7"/>
    <w:rsid w:val="000C28B7"/>
    <w:rsid w:val="000C3821"/>
    <w:rsid w:val="000C385E"/>
    <w:rsid w:val="000C3AA2"/>
    <w:rsid w:val="000C3B9A"/>
    <w:rsid w:val="000C3F38"/>
    <w:rsid w:val="000C405D"/>
    <w:rsid w:val="000C40A7"/>
    <w:rsid w:val="000C40DD"/>
    <w:rsid w:val="000C434B"/>
    <w:rsid w:val="000C449E"/>
    <w:rsid w:val="000C4555"/>
    <w:rsid w:val="000C47B4"/>
    <w:rsid w:val="000C5410"/>
    <w:rsid w:val="000C56B1"/>
    <w:rsid w:val="000C5B4A"/>
    <w:rsid w:val="000C5F1A"/>
    <w:rsid w:val="000C675B"/>
    <w:rsid w:val="000C6A0E"/>
    <w:rsid w:val="000C6B79"/>
    <w:rsid w:val="000C7CA2"/>
    <w:rsid w:val="000D0402"/>
    <w:rsid w:val="000D0CE0"/>
    <w:rsid w:val="000D13FB"/>
    <w:rsid w:val="000D1542"/>
    <w:rsid w:val="000D1774"/>
    <w:rsid w:val="000D228D"/>
    <w:rsid w:val="000D42CC"/>
    <w:rsid w:val="000D4C31"/>
    <w:rsid w:val="000D58D7"/>
    <w:rsid w:val="000D5FA1"/>
    <w:rsid w:val="000D6017"/>
    <w:rsid w:val="000D61E3"/>
    <w:rsid w:val="000D6410"/>
    <w:rsid w:val="000D65BA"/>
    <w:rsid w:val="000D6CA1"/>
    <w:rsid w:val="000D6D2F"/>
    <w:rsid w:val="000D7242"/>
    <w:rsid w:val="000D74FE"/>
    <w:rsid w:val="000D7DF6"/>
    <w:rsid w:val="000D7F68"/>
    <w:rsid w:val="000E0399"/>
    <w:rsid w:val="000E0893"/>
    <w:rsid w:val="000E0C4C"/>
    <w:rsid w:val="000E0E1A"/>
    <w:rsid w:val="000E0EC6"/>
    <w:rsid w:val="000E0F56"/>
    <w:rsid w:val="000E10DD"/>
    <w:rsid w:val="000E147D"/>
    <w:rsid w:val="000E1546"/>
    <w:rsid w:val="000E2143"/>
    <w:rsid w:val="000E28D5"/>
    <w:rsid w:val="000E3603"/>
    <w:rsid w:val="000E3A85"/>
    <w:rsid w:val="000E3FA9"/>
    <w:rsid w:val="000E4464"/>
    <w:rsid w:val="000E49FA"/>
    <w:rsid w:val="000E5F04"/>
    <w:rsid w:val="000E5FCF"/>
    <w:rsid w:val="000E6619"/>
    <w:rsid w:val="000E6667"/>
    <w:rsid w:val="000E678B"/>
    <w:rsid w:val="000E69B8"/>
    <w:rsid w:val="000E6FB9"/>
    <w:rsid w:val="000E73D1"/>
    <w:rsid w:val="000E7705"/>
    <w:rsid w:val="000E7755"/>
    <w:rsid w:val="000E7CCB"/>
    <w:rsid w:val="000F0329"/>
    <w:rsid w:val="000F06F6"/>
    <w:rsid w:val="000F0BD5"/>
    <w:rsid w:val="000F0DD7"/>
    <w:rsid w:val="000F124E"/>
    <w:rsid w:val="000F1B83"/>
    <w:rsid w:val="000F204A"/>
    <w:rsid w:val="000F20D2"/>
    <w:rsid w:val="000F2A53"/>
    <w:rsid w:val="000F2C1A"/>
    <w:rsid w:val="000F2F6C"/>
    <w:rsid w:val="000F3039"/>
    <w:rsid w:val="000F4468"/>
    <w:rsid w:val="000F46F9"/>
    <w:rsid w:val="000F485A"/>
    <w:rsid w:val="000F4919"/>
    <w:rsid w:val="000F567E"/>
    <w:rsid w:val="000F5B89"/>
    <w:rsid w:val="000F638C"/>
    <w:rsid w:val="000F6885"/>
    <w:rsid w:val="000F722A"/>
    <w:rsid w:val="000F7552"/>
    <w:rsid w:val="000F75CA"/>
    <w:rsid w:val="0010012E"/>
    <w:rsid w:val="001002A0"/>
    <w:rsid w:val="001008D2"/>
    <w:rsid w:val="00100F5A"/>
    <w:rsid w:val="00101BBF"/>
    <w:rsid w:val="00101F09"/>
    <w:rsid w:val="00102249"/>
    <w:rsid w:val="0010259A"/>
    <w:rsid w:val="001034F1"/>
    <w:rsid w:val="00103711"/>
    <w:rsid w:val="00103829"/>
    <w:rsid w:val="00103B8D"/>
    <w:rsid w:val="001042FA"/>
    <w:rsid w:val="0010455A"/>
    <w:rsid w:val="00104706"/>
    <w:rsid w:val="00104E64"/>
    <w:rsid w:val="00105F76"/>
    <w:rsid w:val="00106212"/>
    <w:rsid w:val="001065E7"/>
    <w:rsid w:val="00106E96"/>
    <w:rsid w:val="0010709C"/>
    <w:rsid w:val="0010768C"/>
    <w:rsid w:val="00107C88"/>
    <w:rsid w:val="001105D1"/>
    <w:rsid w:val="0011319B"/>
    <w:rsid w:val="001140D4"/>
    <w:rsid w:val="0011412C"/>
    <w:rsid w:val="001144A4"/>
    <w:rsid w:val="001148CA"/>
    <w:rsid w:val="00114C6B"/>
    <w:rsid w:val="0011583D"/>
    <w:rsid w:val="00115C76"/>
    <w:rsid w:val="00116081"/>
    <w:rsid w:val="0011609F"/>
    <w:rsid w:val="00116519"/>
    <w:rsid w:val="0011718A"/>
    <w:rsid w:val="0011760B"/>
    <w:rsid w:val="00117D86"/>
    <w:rsid w:val="001200E2"/>
    <w:rsid w:val="0012056E"/>
    <w:rsid w:val="001205F7"/>
    <w:rsid w:val="00120D72"/>
    <w:rsid w:val="001225F8"/>
    <w:rsid w:val="00122829"/>
    <w:rsid w:val="00122A1B"/>
    <w:rsid w:val="00123658"/>
    <w:rsid w:val="0012444B"/>
    <w:rsid w:val="0012586C"/>
    <w:rsid w:val="00125B80"/>
    <w:rsid w:val="001262A1"/>
    <w:rsid w:val="001263E5"/>
    <w:rsid w:val="0012681F"/>
    <w:rsid w:val="00126CC9"/>
    <w:rsid w:val="00127290"/>
    <w:rsid w:val="001272E1"/>
    <w:rsid w:val="00127888"/>
    <w:rsid w:val="00127B37"/>
    <w:rsid w:val="001301C3"/>
    <w:rsid w:val="00130B28"/>
    <w:rsid w:val="00130CDE"/>
    <w:rsid w:val="00130D5E"/>
    <w:rsid w:val="00131064"/>
    <w:rsid w:val="00131661"/>
    <w:rsid w:val="00131E46"/>
    <w:rsid w:val="00132E36"/>
    <w:rsid w:val="00132F17"/>
    <w:rsid w:val="00133D2D"/>
    <w:rsid w:val="00134150"/>
    <w:rsid w:val="0013424A"/>
    <w:rsid w:val="00134CF9"/>
    <w:rsid w:val="0013513B"/>
    <w:rsid w:val="00135387"/>
    <w:rsid w:val="00135829"/>
    <w:rsid w:val="00135C29"/>
    <w:rsid w:val="00136048"/>
    <w:rsid w:val="00136B2A"/>
    <w:rsid w:val="00136C10"/>
    <w:rsid w:val="00137848"/>
    <w:rsid w:val="00140D5B"/>
    <w:rsid w:val="001410F7"/>
    <w:rsid w:val="001414BD"/>
    <w:rsid w:val="00142B58"/>
    <w:rsid w:val="00142D08"/>
    <w:rsid w:val="001431AB"/>
    <w:rsid w:val="00143614"/>
    <w:rsid w:val="001439CC"/>
    <w:rsid w:val="0014410D"/>
    <w:rsid w:val="00145669"/>
    <w:rsid w:val="00145E2A"/>
    <w:rsid w:val="00146A66"/>
    <w:rsid w:val="00146AA1"/>
    <w:rsid w:val="00147B6C"/>
    <w:rsid w:val="00150275"/>
    <w:rsid w:val="001519D2"/>
    <w:rsid w:val="00151D26"/>
    <w:rsid w:val="001522A6"/>
    <w:rsid w:val="00152AFD"/>
    <w:rsid w:val="0015337F"/>
    <w:rsid w:val="00154AD6"/>
    <w:rsid w:val="001553BF"/>
    <w:rsid w:val="00155937"/>
    <w:rsid w:val="00155A63"/>
    <w:rsid w:val="00156065"/>
    <w:rsid w:val="00156270"/>
    <w:rsid w:val="00156A75"/>
    <w:rsid w:val="001575E4"/>
    <w:rsid w:val="00157EEA"/>
    <w:rsid w:val="00160CFB"/>
    <w:rsid w:val="00161181"/>
    <w:rsid w:val="00161B73"/>
    <w:rsid w:val="001622A3"/>
    <w:rsid w:val="001624F2"/>
    <w:rsid w:val="001629C7"/>
    <w:rsid w:val="00162AA2"/>
    <w:rsid w:val="00162BF3"/>
    <w:rsid w:val="001630A8"/>
    <w:rsid w:val="00163564"/>
    <w:rsid w:val="00163F2E"/>
    <w:rsid w:val="001644B0"/>
    <w:rsid w:val="0016490F"/>
    <w:rsid w:val="00164AD0"/>
    <w:rsid w:val="00164D15"/>
    <w:rsid w:val="0016509A"/>
    <w:rsid w:val="001654A4"/>
    <w:rsid w:val="00165A76"/>
    <w:rsid w:val="00165CF6"/>
    <w:rsid w:val="00165FAC"/>
    <w:rsid w:val="00166AF2"/>
    <w:rsid w:val="00166FB1"/>
    <w:rsid w:val="00167760"/>
    <w:rsid w:val="0016785D"/>
    <w:rsid w:val="00167CE5"/>
    <w:rsid w:val="00170E1C"/>
    <w:rsid w:val="00171802"/>
    <w:rsid w:val="00171979"/>
    <w:rsid w:val="00171C37"/>
    <w:rsid w:val="00171D83"/>
    <w:rsid w:val="0017272A"/>
    <w:rsid w:val="00172AA3"/>
    <w:rsid w:val="001735A7"/>
    <w:rsid w:val="00173FA1"/>
    <w:rsid w:val="0017431F"/>
    <w:rsid w:val="00174D0D"/>
    <w:rsid w:val="00174DB3"/>
    <w:rsid w:val="00175968"/>
    <w:rsid w:val="0017674A"/>
    <w:rsid w:val="00176960"/>
    <w:rsid w:val="00176AA7"/>
    <w:rsid w:val="00177221"/>
    <w:rsid w:val="00177730"/>
    <w:rsid w:val="00182409"/>
    <w:rsid w:val="00182430"/>
    <w:rsid w:val="00182AAB"/>
    <w:rsid w:val="001831A1"/>
    <w:rsid w:val="001835CD"/>
    <w:rsid w:val="001841D8"/>
    <w:rsid w:val="0018437B"/>
    <w:rsid w:val="001855FF"/>
    <w:rsid w:val="00185651"/>
    <w:rsid w:val="00185E25"/>
    <w:rsid w:val="00186379"/>
    <w:rsid w:val="00186718"/>
    <w:rsid w:val="00187015"/>
    <w:rsid w:val="0018718A"/>
    <w:rsid w:val="00187D31"/>
    <w:rsid w:val="001904A1"/>
    <w:rsid w:val="001909AF"/>
    <w:rsid w:val="001912C9"/>
    <w:rsid w:val="001918C8"/>
    <w:rsid w:val="00191D14"/>
    <w:rsid w:val="0019471C"/>
    <w:rsid w:val="00194736"/>
    <w:rsid w:val="00194E19"/>
    <w:rsid w:val="001953B7"/>
    <w:rsid w:val="00195BEE"/>
    <w:rsid w:val="00195C52"/>
    <w:rsid w:val="00195E8F"/>
    <w:rsid w:val="00195FD3"/>
    <w:rsid w:val="00196699"/>
    <w:rsid w:val="00196D28"/>
    <w:rsid w:val="00196DED"/>
    <w:rsid w:val="0019733A"/>
    <w:rsid w:val="00197587"/>
    <w:rsid w:val="001A082F"/>
    <w:rsid w:val="001A11AC"/>
    <w:rsid w:val="001A1578"/>
    <w:rsid w:val="001A26C2"/>
    <w:rsid w:val="001A28C4"/>
    <w:rsid w:val="001A2FBB"/>
    <w:rsid w:val="001A337B"/>
    <w:rsid w:val="001A3CF8"/>
    <w:rsid w:val="001A4294"/>
    <w:rsid w:val="001A477B"/>
    <w:rsid w:val="001A4A7D"/>
    <w:rsid w:val="001A4B89"/>
    <w:rsid w:val="001A51B2"/>
    <w:rsid w:val="001A5574"/>
    <w:rsid w:val="001A5A7A"/>
    <w:rsid w:val="001A5F7B"/>
    <w:rsid w:val="001A6128"/>
    <w:rsid w:val="001A664E"/>
    <w:rsid w:val="001A67BF"/>
    <w:rsid w:val="001A7760"/>
    <w:rsid w:val="001A7900"/>
    <w:rsid w:val="001A7902"/>
    <w:rsid w:val="001A7F5A"/>
    <w:rsid w:val="001B1239"/>
    <w:rsid w:val="001B1743"/>
    <w:rsid w:val="001B18A8"/>
    <w:rsid w:val="001B1D8B"/>
    <w:rsid w:val="001B21CA"/>
    <w:rsid w:val="001B29AF"/>
    <w:rsid w:val="001B329A"/>
    <w:rsid w:val="001B3793"/>
    <w:rsid w:val="001B3B46"/>
    <w:rsid w:val="001B4DD7"/>
    <w:rsid w:val="001B6416"/>
    <w:rsid w:val="001B69A6"/>
    <w:rsid w:val="001B6ABE"/>
    <w:rsid w:val="001B6D24"/>
    <w:rsid w:val="001B6EB6"/>
    <w:rsid w:val="001B7009"/>
    <w:rsid w:val="001B77CC"/>
    <w:rsid w:val="001B7858"/>
    <w:rsid w:val="001B7B9F"/>
    <w:rsid w:val="001C0745"/>
    <w:rsid w:val="001C0FB2"/>
    <w:rsid w:val="001C113C"/>
    <w:rsid w:val="001C118E"/>
    <w:rsid w:val="001C131B"/>
    <w:rsid w:val="001C1760"/>
    <w:rsid w:val="001C1AA0"/>
    <w:rsid w:val="001C2171"/>
    <w:rsid w:val="001C2205"/>
    <w:rsid w:val="001C2786"/>
    <w:rsid w:val="001C27D4"/>
    <w:rsid w:val="001C28EE"/>
    <w:rsid w:val="001C2B59"/>
    <w:rsid w:val="001C3027"/>
    <w:rsid w:val="001C3259"/>
    <w:rsid w:val="001C49B1"/>
    <w:rsid w:val="001C58D1"/>
    <w:rsid w:val="001C5BD7"/>
    <w:rsid w:val="001C6600"/>
    <w:rsid w:val="001C66F6"/>
    <w:rsid w:val="001C6B49"/>
    <w:rsid w:val="001C6C72"/>
    <w:rsid w:val="001C6C90"/>
    <w:rsid w:val="001C7794"/>
    <w:rsid w:val="001C7BCB"/>
    <w:rsid w:val="001D007F"/>
    <w:rsid w:val="001D060C"/>
    <w:rsid w:val="001D069A"/>
    <w:rsid w:val="001D0A9F"/>
    <w:rsid w:val="001D2260"/>
    <w:rsid w:val="001D25F2"/>
    <w:rsid w:val="001D2C83"/>
    <w:rsid w:val="001D300C"/>
    <w:rsid w:val="001D3842"/>
    <w:rsid w:val="001D3FFA"/>
    <w:rsid w:val="001D421E"/>
    <w:rsid w:val="001D422C"/>
    <w:rsid w:val="001D4306"/>
    <w:rsid w:val="001D486E"/>
    <w:rsid w:val="001D4B0A"/>
    <w:rsid w:val="001D4DCC"/>
    <w:rsid w:val="001D54C5"/>
    <w:rsid w:val="001D5B3F"/>
    <w:rsid w:val="001D6A30"/>
    <w:rsid w:val="001D6ACE"/>
    <w:rsid w:val="001D796B"/>
    <w:rsid w:val="001D7CB5"/>
    <w:rsid w:val="001E00C0"/>
    <w:rsid w:val="001E06A1"/>
    <w:rsid w:val="001E1489"/>
    <w:rsid w:val="001E14D6"/>
    <w:rsid w:val="001E153C"/>
    <w:rsid w:val="001E1553"/>
    <w:rsid w:val="001E1E9C"/>
    <w:rsid w:val="001E2D3E"/>
    <w:rsid w:val="001E2EA5"/>
    <w:rsid w:val="001E2F8E"/>
    <w:rsid w:val="001E3193"/>
    <w:rsid w:val="001E3461"/>
    <w:rsid w:val="001E3C14"/>
    <w:rsid w:val="001E3CC0"/>
    <w:rsid w:val="001E3D14"/>
    <w:rsid w:val="001E40D9"/>
    <w:rsid w:val="001E43B3"/>
    <w:rsid w:val="001E4B09"/>
    <w:rsid w:val="001E4C12"/>
    <w:rsid w:val="001E4C30"/>
    <w:rsid w:val="001E4DE6"/>
    <w:rsid w:val="001E5DB1"/>
    <w:rsid w:val="001E6DF5"/>
    <w:rsid w:val="001E6E53"/>
    <w:rsid w:val="001E7128"/>
    <w:rsid w:val="001E771A"/>
    <w:rsid w:val="001E7FD5"/>
    <w:rsid w:val="001F05C4"/>
    <w:rsid w:val="001F0E74"/>
    <w:rsid w:val="001F1B1C"/>
    <w:rsid w:val="001F26BE"/>
    <w:rsid w:val="001F2A6A"/>
    <w:rsid w:val="001F2B88"/>
    <w:rsid w:val="001F3928"/>
    <w:rsid w:val="001F3D0C"/>
    <w:rsid w:val="001F3E32"/>
    <w:rsid w:val="001F4170"/>
    <w:rsid w:val="001F42DD"/>
    <w:rsid w:val="001F43BE"/>
    <w:rsid w:val="001F488A"/>
    <w:rsid w:val="001F507B"/>
    <w:rsid w:val="001F557F"/>
    <w:rsid w:val="001F591C"/>
    <w:rsid w:val="001F59C0"/>
    <w:rsid w:val="001F5B38"/>
    <w:rsid w:val="001F5CF3"/>
    <w:rsid w:val="001F5D1E"/>
    <w:rsid w:val="001F6A2E"/>
    <w:rsid w:val="001F6B95"/>
    <w:rsid w:val="001F7543"/>
    <w:rsid w:val="001F7584"/>
    <w:rsid w:val="001F7802"/>
    <w:rsid w:val="001F7F76"/>
    <w:rsid w:val="002004C3"/>
    <w:rsid w:val="002006EB"/>
    <w:rsid w:val="00201AE8"/>
    <w:rsid w:val="00202A76"/>
    <w:rsid w:val="00203C5F"/>
    <w:rsid w:val="002046BD"/>
    <w:rsid w:val="00204840"/>
    <w:rsid w:val="0020571C"/>
    <w:rsid w:val="00205D1C"/>
    <w:rsid w:val="00205F2D"/>
    <w:rsid w:val="00207522"/>
    <w:rsid w:val="00210217"/>
    <w:rsid w:val="00210A21"/>
    <w:rsid w:val="00210A32"/>
    <w:rsid w:val="00210BCD"/>
    <w:rsid w:val="00210C89"/>
    <w:rsid w:val="00210EA5"/>
    <w:rsid w:val="002110BA"/>
    <w:rsid w:val="00212151"/>
    <w:rsid w:val="002121E8"/>
    <w:rsid w:val="00212806"/>
    <w:rsid w:val="00212F65"/>
    <w:rsid w:val="00213106"/>
    <w:rsid w:val="0021341C"/>
    <w:rsid w:val="0021360C"/>
    <w:rsid w:val="00213839"/>
    <w:rsid w:val="002138CA"/>
    <w:rsid w:val="002139CD"/>
    <w:rsid w:val="002151DC"/>
    <w:rsid w:val="002153E9"/>
    <w:rsid w:val="002156A1"/>
    <w:rsid w:val="00215A98"/>
    <w:rsid w:val="00216480"/>
    <w:rsid w:val="00217120"/>
    <w:rsid w:val="00217D3D"/>
    <w:rsid w:val="00217E5D"/>
    <w:rsid w:val="00217F8C"/>
    <w:rsid w:val="002200D2"/>
    <w:rsid w:val="00221060"/>
    <w:rsid w:val="0022136F"/>
    <w:rsid w:val="00221E11"/>
    <w:rsid w:val="002224E5"/>
    <w:rsid w:val="00222A8E"/>
    <w:rsid w:val="00222CD6"/>
    <w:rsid w:val="00222FE0"/>
    <w:rsid w:val="00223830"/>
    <w:rsid w:val="00223AF0"/>
    <w:rsid w:val="00224C02"/>
    <w:rsid w:val="002251EE"/>
    <w:rsid w:val="00226365"/>
    <w:rsid w:val="00226605"/>
    <w:rsid w:val="00226E78"/>
    <w:rsid w:val="002276A6"/>
    <w:rsid w:val="00227954"/>
    <w:rsid w:val="00227DAE"/>
    <w:rsid w:val="0023085C"/>
    <w:rsid w:val="00230B92"/>
    <w:rsid w:val="002313B4"/>
    <w:rsid w:val="00231A6B"/>
    <w:rsid w:val="00231AE2"/>
    <w:rsid w:val="0023273C"/>
    <w:rsid w:val="00232898"/>
    <w:rsid w:val="00232C21"/>
    <w:rsid w:val="00232EF6"/>
    <w:rsid w:val="002332D6"/>
    <w:rsid w:val="0023330B"/>
    <w:rsid w:val="002335A8"/>
    <w:rsid w:val="00233CC4"/>
    <w:rsid w:val="00234D1D"/>
    <w:rsid w:val="00234FC5"/>
    <w:rsid w:val="00235727"/>
    <w:rsid w:val="00236476"/>
    <w:rsid w:val="00237F8E"/>
    <w:rsid w:val="00240D82"/>
    <w:rsid w:val="00240FA6"/>
    <w:rsid w:val="00241AF7"/>
    <w:rsid w:val="002424F8"/>
    <w:rsid w:val="00242A4E"/>
    <w:rsid w:val="00242B10"/>
    <w:rsid w:val="00242F51"/>
    <w:rsid w:val="002433FA"/>
    <w:rsid w:val="0024460B"/>
    <w:rsid w:val="002446AC"/>
    <w:rsid w:val="002446DD"/>
    <w:rsid w:val="002452EC"/>
    <w:rsid w:val="00245569"/>
    <w:rsid w:val="00245577"/>
    <w:rsid w:val="0024577E"/>
    <w:rsid w:val="00245851"/>
    <w:rsid w:val="002459DA"/>
    <w:rsid w:val="00245D43"/>
    <w:rsid w:val="00246335"/>
    <w:rsid w:val="002465E4"/>
    <w:rsid w:val="002466E2"/>
    <w:rsid w:val="0024709C"/>
    <w:rsid w:val="0024711A"/>
    <w:rsid w:val="002474D6"/>
    <w:rsid w:val="00247804"/>
    <w:rsid w:val="00247BA7"/>
    <w:rsid w:val="00247C51"/>
    <w:rsid w:val="0025064D"/>
    <w:rsid w:val="00250651"/>
    <w:rsid w:val="00250A45"/>
    <w:rsid w:val="00250C0F"/>
    <w:rsid w:val="00250C39"/>
    <w:rsid w:val="0025108C"/>
    <w:rsid w:val="002510C0"/>
    <w:rsid w:val="00251169"/>
    <w:rsid w:val="002513C7"/>
    <w:rsid w:val="00251F9E"/>
    <w:rsid w:val="00252490"/>
    <w:rsid w:val="002526E7"/>
    <w:rsid w:val="002539E7"/>
    <w:rsid w:val="00253E84"/>
    <w:rsid w:val="00254150"/>
    <w:rsid w:val="002545E5"/>
    <w:rsid w:val="0025477D"/>
    <w:rsid w:val="00254CDE"/>
    <w:rsid w:val="00254F83"/>
    <w:rsid w:val="002550A9"/>
    <w:rsid w:val="00255D4B"/>
    <w:rsid w:val="0025601B"/>
    <w:rsid w:val="002560C0"/>
    <w:rsid w:val="002564AD"/>
    <w:rsid w:val="00256757"/>
    <w:rsid w:val="0025690E"/>
    <w:rsid w:val="00256929"/>
    <w:rsid w:val="0025698A"/>
    <w:rsid w:val="00256B6C"/>
    <w:rsid w:val="00256F03"/>
    <w:rsid w:val="00257186"/>
    <w:rsid w:val="0025772D"/>
    <w:rsid w:val="00257E7C"/>
    <w:rsid w:val="0026006C"/>
    <w:rsid w:val="002601F2"/>
    <w:rsid w:val="002609D7"/>
    <w:rsid w:val="00260DF4"/>
    <w:rsid w:val="002612E8"/>
    <w:rsid w:val="00261620"/>
    <w:rsid w:val="00261C0A"/>
    <w:rsid w:val="0026201F"/>
    <w:rsid w:val="0026258B"/>
    <w:rsid w:val="002629E4"/>
    <w:rsid w:val="00263484"/>
    <w:rsid w:val="00264177"/>
    <w:rsid w:val="002645D9"/>
    <w:rsid w:val="002654B0"/>
    <w:rsid w:val="00265D15"/>
    <w:rsid w:val="00266B1A"/>
    <w:rsid w:val="00266C6D"/>
    <w:rsid w:val="00266CE0"/>
    <w:rsid w:val="00267345"/>
    <w:rsid w:val="00267BD8"/>
    <w:rsid w:val="00267E02"/>
    <w:rsid w:val="00270856"/>
    <w:rsid w:val="00271232"/>
    <w:rsid w:val="002716C8"/>
    <w:rsid w:val="00271D42"/>
    <w:rsid w:val="00272049"/>
    <w:rsid w:val="00272C0C"/>
    <w:rsid w:val="00273329"/>
    <w:rsid w:val="00273B62"/>
    <w:rsid w:val="00273F6D"/>
    <w:rsid w:val="00274252"/>
    <w:rsid w:val="00274526"/>
    <w:rsid w:val="002746E9"/>
    <w:rsid w:val="00274700"/>
    <w:rsid w:val="002751E8"/>
    <w:rsid w:val="00275369"/>
    <w:rsid w:val="0027557A"/>
    <w:rsid w:val="00275659"/>
    <w:rsid w:val="002758A0"/>
    <w:rsid w:val="002806ED"/>
    <w:rsid w:val="00280979"/>
    <w:rsid w:val="00280CDC"/>
    <w:rsid w:val="00280FFC"/>
    <w:rsid w:val="00281010"/>
    <w:rsid w:val="00282C49"/>
    <w:rsid w:val="0028374D"/>
    <w:rsid w:val="00283AE1"/>
    <w:rsid w:val="00283E2D"/>
    <w:rsid w:val="00284296"/>
    <w:rsid w:val="0028447A"/>
    <w:rsid w:val="002847D1"/>
    <w:rsid w:val="0028497A"/>
    <w:rsid w:val="00284C3F"/>
    <w:rsid w:val="00284C76"/>
    <w:rsid w:val="00284D0E"/>
    <w:rsid w:val="00284E7B"/>
    <w:rsid w:val="002858B8"/>
    <w:rsid w:val="00285BD1"/>
    <w:rsid w:val="0028638D"/>
    <w:rsid w:val="0028654D"/>
    <w:rsid w:val="002867F0"/>
    <w:rsid w:val="00286BBA"/>
    <w:rsid w:val="0028741F"/>
    <w:rsid w:val="002876D5"/>
    <w:rsid w:val="00287AD5"/>
    <w:rsid w:val="00287C2E"/>
    <w:rsid w:val="00290578"/>
    <w:rsid w:val="00291681"/>
    <w:rsid w:val="00291C07"/>
    <w:rsid w:val="00292338"/>
    <w:rsid w:val="00292568"/>
    <w:rsid w:val="0029283A"/>
    <w:rsid w:val="00292E8D"/>
    <w:rsid w:val="00293322"/>
    <w:rsid w:val="0029369F"/>
    <w:rsid w:val="00293A15"/>
    <w:rsid w:val="002944BC"/>
    <w:rsid w:val="002946CB"/>
    <w:rsid w:val="00294F00"/>
    <w:rsid w:val="0029553C"/>
    <w:rsid w:val="002956A0"/>
    <w:rsid w:val="002957A9"/>
    <w:rsid w:val="00295BE5"/>
    <w:rsid w:val="002962EE"/>
    <w:rsid w:val="00296734"/>
    <w:rsid w:val="00296BEB"/>
    <w:rsid w:val="00297056"/>
    <w:rsid w:val="00297DC1"/>
    <w:rsid w:val="002A0394"/>
    <w:rsid w:val="002A1709"/>
    <w:rsid w:val="002A1B97"/>
    <w:rsid w:val="002A28AA"/>
    <w:rsid w:val="002A29B1"/>
    <w:rsid w:val="002A2A76"/>
    <w:rsid w:val="002A2D9C"/>
    <w:rsid w:val="002A314C"/>
    <w:rsid w:val="002A32A6"/>
    <w:rsid w:val="002A3365"/>
    <w:rsid w:val="002A355A"/>
    <w:rsid w:val="002A3641"/>
    <w:rsid w:val="002A3C4F"/>
    <w:rsid w:val="002A400E"/>
    <w:rsid w:val="002A6163"/>
    <w:rsid w:val="002A68EE"/>
    <w:rsid w:val="002A697B"/>
    <w:rsid w:val="002A6B9A"/>
    <w:rsid w:val="002A6FBA"/>
    <w:rsid w:val="002A7312"/>
    <w:rsid w:val="002A7728"/>
    <w:rsid w:val="002A7BBB"/>
    <w:rsid w:val="002A7DAE"/>
    <w:rsid w:val="002B01E2"/>
    <w:rsid w:val="002B0EBD"/>
    <w:rsid w:val="002B137E"/>
    <w:rsid w:val="002B164C"/>
    <w:rsid w:val="002B169A"/>
    <w:rsid w:val="002B1A97"/>
    <w:rsid w:val="002B24B9"/>
    <w:rsid w:val="002B24D2"/>
    <w:rsid w:val="002B2597"/>
    <w:rsid w:val="002B2893"/>
    <w:rsid w:val="002B2F63"/>
    <w:rsid w:val="002B3CE0"/>
    <w:rsid w:val="002B4019"/>
    <w:rsid w:val="002B4421"/>
    <w:rsid w:val="002B45F2"/>
    <w:rsid w:val="002B495A"/>
    <w:rsid w:val="002B60E7"/>
    <w:rsid w:val="002B67DE"/>
    <w:rsid w:val="002B682C"/>
    <w:rsid w:val="002B7A72"/>
    <w:rsid w:val="002C0293"/>
    <w:rsid w:val="002C0513"/>
    <w:rsid w:val="002C0A75"/>
    <w:rsid w:val="002C17BA"/>
    <w:rsid w:val="002C1839"/>
    <w:rsid w:val="002C1D18"/>
    <w:rsid w:val="002C2D3A"/>
    <w:rsid w:val="002C32B0"/>
    <w:rsid w:val="002C34AC"/>
    <w:rsid w:val="002C3605"/>
    <w:rsid w:val="002C3829"/>
    <w:rsid w:val="002C3D9F"/>
    <w:rsid w:val="002C407E"/>
    <w:rsid w:val="002C456C"/>
    <w:rsid w:val="002C4630"/>
    <w:rsid w:val="002C4AF7"/>
    <w:rsid w:val="002C52F5"/>
    <w:rsid w:val="002C53EB"/>
    <w:rsid w:val="002C5A17"/>
    <w:rsid w:val="002C64C8"/>
    <w:rsid w:val="002C6B08"/>
    <w:rsid w:val="002C706A"/>
    <w:rsid w:val="002C7295"/>
    <w:rsid w:val="002C7BDD"/>
    <w:rsid w:val="002C7FB3"/>
    <w:rsid w:val="002D06DC"/>
    <w:rsid w:val="002D1411"/>
    <w:rsid w:val="002D190E"/>
    <w:rsid w:val="002D1E6A"/>
    <w:rsid w:val="002D1EED"/>
    <w:rsid w:val="002D261D"/>
    <w:rsid w:val="002D2649"/>
    <w:rsid w:val="002D2EDE"/>
    <w:rsid w:val="002D3242"/>
    <w:rsid w:val="002D3244"/>
    <w:rsid w:val="002D327F"/>
    <w:rsid w:val="002D338F"/>
    <w:rsid w:val="002D34BF"/>
    <w:rsid w:val="002D455A"/>
    <w:rsid w:val="002D460F"/>
    <w:rsid w:val="002D470C"/>
    <w:rsid w:val="002D4DD9"/>
    <w:rsid w:val="002D55DD"/>
    <w:rsid w:val="002D5C22"/>
    <w:rsid w:val="002D5D11"/>
    <w:rsid w:val="002D5FBF"/>
    <w:rsid w:val="002D6316"/>
    <w:rsid w:val="002D7023"/>
    <w:rsid w:val="002D7D5B"/>
    <w:rsid w:val="002E0545"/>
    <w:rsid w:val="002E0550"/>
    <w:rsid w:val="002E0A92"/>
    <w:rsid w:val="002E0CFB"/>
    <w:rsid w:val="002E19FB"/>
    <w:rsid w:val="002E1A5B"/>
    <w:rsid w:val="002E3764"/>
    <w:rsid w:val="002E3A42"/>
    <w:rsid w:val="002E3A6D"/>
    <w:rsid w:val="002E4BFF"/>
    <w:rsid w:val="002E518C"/>
    <w:rsid w:val="002E525F"/>
    <w:rsid w:val="002E54C6"/>
    <w:rsid w:val="002E56E0"/>
    <w:rsid w:val="002E58ED"/>
    <w:rsid w:val="002E5908"/>
    <w:rsid w:val="002E5B1C"/>
    <w:rsid w:val="002E5C08"/>
    <w:rsid w:val="002E6AB9"/>
    <w:rsid w:val="002E753D"/>
    <w:rsid w:val="002E790B"/>
    <w:rsid w:val="002E7A90"/>
    <w:rsid w:val="002F13AC"/>
    <w:rsid w:val="002F1754"/>
    <w:rsid w:val="002F2B1E"/>
    <w:rsid w:val="002F38B1"/>
    <w:rsid w:val="002F3C80"/>
    <w:rsid w:val="002F43F8"/>
    <w:rsid w:val="002F4E1F"/>
    <w:rsid w:val="002F5C6F"/>
    <w:rsid w:val="002F5D63"/>
    <w:rsid w:val="002F5D77"/>
    <w:rsid w:val="002F6363"/>
    <w:rsid w:val="002F790C"/>
    <w:rsid w:val="0030029C"/>
    <w:rsid w:val="003002F0"/>
    <w:rsid w:val="0030114A"/>
    <w:rsid w:val="003012C8"/>
    <w:rsid w:val="0030131B"/>
    <w:rsid w:val="00301A34"/>
    <w:rsid w:val="00301AD8"/>
    <w:rsid w:val="00302020"/>
    <w:rsid w:val="00302246"/>
    <w:rsid w:val="0030244D"/>
    <w:rsid w:val="003025A4"/>
    <w:rsid w:val="00302C54"/>
    <w:rsid w:val="00303168"/>
    <w:rsid w:val="003038EC"/>
    <w:rsid w:val="00304272"/>
    <w:rsid w:val="00304A06"/>
    <w:rsid w:val="00304C40"/>
    <w:rsid w:val="00305289"/>
    <w:rsid w:val="0030662F"/>
    <w:rsid w:val="00306797"/>
    <w:rsid w:val="00306A47"/>
    <w:rsid w:val="003072DF"/>
    <w:rsid w:val="003077A6"/>
    <w:rsid w:val="003078BD"/>
    <w:rsid w:val="003078C3"/>
    <w:rsid w:val="003100A9"/>
    <w:rsid w:val="00310535"/>
    <w:rsid w:val="0031123E"/>
    <w:rsid w:val="00311745"/>
    <w:rsid w:val="00311A40"/>
    <w:rsid w:val="00311BAE"/>
    <w:rsid w:val="00311E51"/>
    <w:rsid w:val="00312A84"/>
    <w:rsid w:val="00312DBD"/>
    <w:rsid w:val="00312F14"/>
    <w:rsid w:val="00313058"/>
    <w:rsid w:val="00314503"/>
    <w:rsid w:val="00314FF2"/>
    <w:rsid w:val="00315CB5"/>
    <w:rsid w:val="00317672"/>
    <w:rsid w:val="003178C4"/>
    <w:rsid w:val="00317DAD"/>
    <w:rsid w:val="00317DC2"/>
    <w:rsid w:val="00317EB5"/>
    <w:rsid w:val="00317F6D"/>
    <w:rsid w:val="003217F3"/>
    <w:rsid w:val="00321993"/>
    <w:rsid w:val="00321AC5"/>
    <w:rsid w:val="00321E95"/>
    <w:rsid w:val="00322037"/>
    <w:rsid w:val="0032252A"/>
    <w:rsid w:val="00322955"/>
    <w:rsid w:val="00323167"/>
    <w:rsid w:val="003239E7"/>
    <w:rsid w:val="003246AA"/>
    <w:rsid w:val="003249A2"/>
    <w:rsid w:val="00324C31"/>
    <w:rsid w:val="00324F47"/>
    <w:rsid w:val="00324FF4"/>
    <w:rsid w:val="0032508F"/>
    <w:rsid w:val="00325BBB"/>
    <w:rsid w:val="00325E88"/>
    <w:rsid w:val="00325EAD"/>
    <w:rsid w:val="003260B4"/>
    <w:rsid w:val="00326217"/>
    <w:rsid w:val="00326C91"/>
    <w:rsid w:val="00327605"/>
    <w:rsid w:val="00327770"/>
    <w:rsid w:val="00327BF4"/>
    <w:rsid w:val="0033067E"/>
    <w:rsid w:val="00330918"/>
    <w:rsid w:val="00330AD3"/>
    <w:rsid w:val="003310CB"/>
    <w:rsid w:val="003310D5"/>
    <w:rsid w:val="0033169E"/>
    <w:rsid w:val="00331A90"/>
    <w:rsid w:val="00331AB5"/>
    <w:rsid w:val="00332051"/>
    <w:rsid w:val="0033206E"/>
    <w:rsid w:val="00332394"/>
    <w:rsid w:val="00332590"/>
    <w:rsid w:val="00332E75"/>
    <w:rsid w:val="00333089"/>
    <w:rsid w:val="00334F80"/>
    <w:rsid w:val="00334FC8"/>
    <w:rsid w:val="00335BDA"/>
    <w:rsid w:val="0033782B"/>
    <w:rsid w:val="00337935"/>
    <w:rsid w:val="00337AB0"/>
    <w:rsid w:val="00337ADC"/>
    <w:rsid w:val="00337B3E"/>
    <w:rsid w:val="00337C8E"/>
    <w:rsid w:val="00337CE3"/>
    <w:rsid w:val="00337E1F"/>
    <w:rsid w:val="00340128"/>
    <w:rsid w:val="003403FE"/>
    <w:rsid w:val="00340984"/>
    <w:rsid w:val="00340C26"/>
    <w:rsid w:val="00340FAB"/>
    <w:rsid w:val="00341519"/>
    <w:rsid w:val="00341DB8"/>
    <w:rsid w:val="0034259C"/>
    <w:rsid w:val="00342684"/>
    <w:rsid w:val="003429E2"/>
    <w:rsid w:val="00342A1A"/>
    <w:rsid w:val="003433E0"/>
    <w:rsid w:val="003436A6"/>
    <w:rsid w:val="003437A7"/>
    <w:rsid w:val="00344314"/>
    <w:rsid w:val="00344B86"/>
    <w:rsid w:val="00344D14"/>
    <w:rsid w:val="00344E70"/>
    <w:rsid w:val="003459C3"/>
    <w:rsid w:val="00345ADB"/>
    <w:rsid w:val="00345C36"/>
    <w:rsid w:val="00346904"/>
    <w:rsid w:val="00346C53"/>
    <w:rsid w:val="00346DCC"/>
    <w:rsid w:val="00347027"/>
    <w:rsid w:val="0034798A"/>
    <w:rsid w:val="0035004B"/>
    <w:rsid w:val="00350C6E"/>
    <w:rsid w:val="00351035"/>
    <w:rsid w:val="0035135D"/>
    <w:rsid w:val="0035139C"/>
    <w:rsid w:val="00351D99"/>
    <w:rsid w:val="00351E02"/>
    <w:rsid w:val="00352B9F"/>
    <w:rsid w:val="00352D14"/>
    <w:rsid w:val="0035332C"/>
    <w:rsid w:val="00353372"/>
    <w:rsid w:val="00353859"/>
    <w:rsid w:val="00353986"/>
    <w:rsid w:val="00353D39"/>
    <w:rsid w:val="003547D3"/>
    <w:rsid w:val="00354ECE"/>
    <w:rsid w:val="0035593C"/>
    <w:rsid w:val="003559B5"/>
    <w:rsid w:val="00355F9E"/>
    <w:rsid w:val="0035637C"/>
    <w:rsid w:val="003569A6"/>
    <w:rsid w:val="00356BA2"/>
    <w:rsid w:val="0035716F"/>
    <w:rsid w:val="003574F0"/>
    <w:rsid w:val="00357807"/>
    <w:rsid w:val="00357E1A"/>
    <w:rsid w:val="00357F59"/>
    <w:rsid w:val="003604C2"/>
    <w:rsid w:val="00360849"/>
    <w:rsid w:val="00360D27"/>
    <w:rsid w:val="00361A8D"/>
    <w:rsid w:val="003628EF"/>
    <w:rsid w:val="00362D2C"/>
    <w:rsid w:val="00362D6A"/>
    <w:rsid w:val="00363BAB"/>
    <w:rsid w:val="00364321"/>
    <w:rsid w:val="0036448F"/>
    <w:rsid w:val="00364B70"/>
    <w:rsid w:val="00365248"/>
    <w:rsid w:val="00365391"/>
    <w:rsid w:val="00365E32"/>
    <w:rsid w:val="003660CC"/>
    <w:rsid w:val="00366448"/>
    <w:rsid w:val="00366580"/>
    <w:rsid w:val="00366DD6"/>
    <w:rsid w:val="00366F91"/>
    <w:rsid w:val="00366FF3"/>
    <w:rsid w:val="00367338"/>
    <w:rsid w:val="00367D82"/>
    <w:rsid w:val="00367DB4"/>
    <w:rsid w:val="00370774"/>
    <w:rsid w:val="00370826"/>
    <w:rsid w:val="00370B12"/>
    <w:rsid w:val="003711C3"/>
    <w:rsid w:val="00371408"/>
    <w:rsid w:val="00371C41"/>
    <w:rsid w:val="0037242D"/>
    <w:rsid w:val="003724EB"/>
    <w:rsid w:val="00372608"/>
    <w:rsid w:val="0037326C"/>
    <w:rsid w:val="0037360D"/>
    <w:rsid w:val="00373792"/>
    <w:rsid w:val="00374422"/>
    <w:rsid w:val="00374736"/>
    <w:rsid w:val="00374F9B"/>
    <w:rsid w:val="00375B93"/>
    <w:rsid w:val="00375E0D"/>
    <w:rsid w:val="00375E6F"/>
    <w:rsid w:val="003762ED"/>
    <w:rsid w:val="003800B3"/>
    <w:rsid w:val="003807BA"/>
    <w:rsid w:val="00380EA6"/>
    <w:rsid w:val="0038162E"/>
    <w:rsid w:val="00381CFF"/>
    <w:rsid w:val="00381E3D"/>
    <w:rsid w:val="00382777"/>
    <w:rsid w:val="0038281A"/>
    <w:rsid w:val="00382935"/>
    <w:rsid w:val="00382A9C"/>
    <w:rsid w:val="00382D88"/>
    <w:rsid w:val="00383E4B"/>
    <w:rsid w:val="0038444B"/>
    <w:rsid w:val="003845E3"/>
    <w:rsid w:val="0038513E"/>
    <w:rsid w:val="00385B6D"/>
    <w:rsid w:val="003860E4"/>
    <w:rsid w:val="00387418"/>
    <w:rsid w:val="00387612"/>
    <w:rsid w:val="0038773E"/>
    <w:rsid w:val="00391216"/>
    <w:rsid w:val="003917D1"/>
    <w:rsid w:val="00391D43"/>
    <w:rsid w:val="00392587"/>
    <w:rsid w:val="003926CD"/>
    <w:rsid w:val="00392746"/>
    <w:rsid w:val="003928E3"/>
    <w:rsid w:val="00392CB4"/>
    <w:rsid w:val="00392EC2"/>
    <w:rsid w:val="00393508"/>
    <w:rsid w:val="00393969"/>
    <w:rsid w:val="00393AB6"/>
    <w:rsid w:val="00393CAB"/>
    <w:rsid w:val="00394241"/>
    <w:rsid w:val="0039599B"/>
    <w:rsid w:val="00395AC4"/>
    <w:rsid w:val="00396694"/>
    <w:rsid w:val="00396A93"/>
    <w:rsid w:val="0039797D"/>
    <w:rsid w:val="00397D2D"/>
    <w:rsid w:val="00397EE3"/>
    <w:rsid w:val="003A015E"/>
    <w:rsid w:val="003A0526"/>
    <w:rsid w:val="003A0648"/>
    <w:rsid w:val="003A0EBF"/>
    <w:rsid w:val="003A115D"/>
    <w:rsid w:val="003A1236"/>
    <w:rsid w:val="003A153E"/>
    <w:rsid w:val="003A1576"/>
    <w:rsid w:val="003A17AF"/>
    <w:rsid w:val="003A196F"/>
    <w:rsid w:val="003A1FF0"/>
    <w:rsid w:val="003A2305"/>
    <w:rsid w:val="003A24A8"/>
    <w:rsid w:val="003A30B1"/>
    <w:rsid w:val="003A3470"/>
    <w:rsid w:val="003A3610"/>
    <w:rsid w:val="003A4BF2"/>
    <w:rsid w:val="003A4CD7"/>
    <w:rsid w:val="003A4FEF"/>
    <w:rsid w:val="003A5756"/>
    <w:rsid w:val="003A63DF"/>
    <w:rsid w:val="003A6427"/>
    <w:rsid w:val="003A6523"/>
    <w:rsid w:val="003A694B"/>
    <w:rsid w:val="003A6A33"/>
    <w:rsid w:val="003A6BB1"/>
    <w:rsid w:val="003A7208"/>
    <w:rsid w:val="003B0077"/>
    <w:rsid w:val="003B0607"/>
    <w:rsid w:val="003B0799"/>
    <w:rsid w:val="003B0C19"/>
    <w:rsid w:val="003B0CB2"/>
    <w:rsid w:val="003B0F95"/>
    <w:rsid w:val="003B11E0"/>
    <w:rsid w:val="003B122C"/>
    <w:rsid w:val="003B1A94"/>
    <w:rsid w:val="003B1B5B"/>
    <w:rsid w:val="003B209D"/>
    <w:rsid w:val="003B2CED"/>
    <w:rsid w:val="003B34BB"/>
    <w:rsid w:val="003B3504"/>
    <w:rsid w:val="003B399A"/>
    <w:rsid w:val="003B400C"/>
    <w:rsid w:val="003B41F8"/>
    <w:rsid w:val="003B42C7"/>
    <w:rsid w:val="003B4458"/>
    <w:rsid w:val="003B50FE"/>
    <w:rsid w:val="003B5466"/>
    <w:rsid w:val="003B6938"/>
    <w:rsid w:val="003B7B9C"/>
    <w:rsid w:val="003C0201"/>
    <w:rsid w:val="003C0D6E"/>
    <w:rsid w:val="003C1553"/>
    <w:rsid w:val="003C1705"/>
    <w:rsid w:val="003C1E25"/>
    <w:rsid w:val="003C1EE5"/>
    <w:rsid w:val="003C2297"/>
    <w:rsid w:val="003C2BC0"/>
    <w:rsid w:val="003C328F"/>
    <w:rsid w:val="003C370A"/>
    <w:rsid w:val="003C4516"/>
    <w:rsid w:val="003C4518"/>
    <w:rsid w:val="003C4C7C"/>
    <w:rsid w:val="003C4ED7"/>
    <w:rsid w:val="003C5082"/>
    <w:rsid w:val="003C5761"/>
    <w:rsid w:val="003C5AE0"/>
    <w:rsid w:val="003D0A7A"/>
    <w:rsid w:val="003D0B5F"/>
    <w:rsid w:val="003D0C4E"/>
    <w:rsid w:val="003D0E4B"/>
    <w:rsid w:val="003D1354"/>
    <w:rsid w:val="003D146C"/>
    <w:rsid w:val="003D2048"/>
    <w:rsid w:val="003D2142"/>
    <w:rsid w:val="003D26E7"/>
    <w:rsid w:val="003D3123"/>
    <w:rsid w:val="003D3148"/>
    <w:rsid w:val="003D3358"/>
    <w:rsid w:val="003D3367"/>
    <w:rsid w:val="003D34DB"/>
    <w:rsid w:val="003D38A7"/>
    <w:rsid w:val="003D3E73"/>
    <w:rsid w:val="003D40E4"/>
    <w:rsid w:val="003D4B2B"/>
    <w:rsid w:val="003D4B43"/>
    <w:rsid w:val="003D4D7A"/>
    <w:rsid w:val="003D5278"/>
    <w:rsid w:val="003D540E"/>
    <w:rsid w:val="003D547A"/>
    <w:rsid w:val="003D5546"/>
    <w:rsid w:val="003D586D"/>
    <w:rsid w:val="003D58A4"/>
    <w:rsid w:val="003D5AC1"/>
    <w:rsid w:val="003D6219"/>
    <w:rsid w:val="003D637D"/>
    <w:rsid w:val="003D6B5F"/>
    <w:rsid w:val="003D7512"/>
    <w:rsid w:val="003D7A53"/>
    <w:rsid w:val="003D7BE6"/>
    <w:rsid w:val="003E01C4"/>
    <w:rsid w:val="003E205B"/>
    <w:rsid w:val="003E255F"/>
    <w:rsid w:val="003E2B04"/>
    <w:rsid w:val="003E2B60"/>
    <w:rsid w:val="003E31B4"/>
    <w:rsid w:val="003E39B1"/>
    <w:rsid w:val="003E4AA3"/>
    <w:rsid w:val="003E56A5"/>
    <w:rsid w:val="003E59B9"/>
    <w:rsid w:val="003E66EF"/>
    <w:rsid w:val="003E6C94"/>
    <w:rsid w:val="003E767C"/>
    <w:rsid w:val="003E76AD"/>
    <w:rsid w:val="003E7700"/>
    <w:rsid w:val="003E78F4"/>
    <w:rsid w:val="003E7C00"/>
    <w:rsid w:val="003F02B7"/>
    <w:rsid w:val="003F06D9"/>
    <w:rsid w:val="003F10FF"/>
    <w:rsid w:val="003F1698"/>
    <w:rsid w:val="003F1ECC"/>
    <w:rsid w:val="003F1F64"/>
    <w:rsid w:val="003F2669"/>
    <w:rsid w:val="003F271E"/>
    <w:rsid w:val="003F28B1"/>
    <w:rsid w:val="003F2953"/>
    <w:rsid w:val="003F29E0"/>
    <w:rsid w:val="003F2A4A"/>
    <w:rsid w:val="003F2F25"/>
    <w:rsid w:val="003F306C"/>
    <w:rsid w:val="003F400C"/>
    <w:rsid w:val="003F5DD5"/>
    <w:rsid w:val="003F615D"/>
    <w:rsid w:val="003F6747"/>
    <w:rsid w:val="003F6C3C"/>
    <w:rsid w:val="003F6DEB"/>
    <w:rsid w:val="003F6EA1"/>
    <w:rsid w:val="003F7223"/>
    <w:rsid w:val="003F7C09"/>
    <w:rsid w:val="00400B7C"/>
    <w:rsid w:val="00400BF6"/>
    <w:rsid w:val="004013DE"/>
    <w:rsid w:val="00401577"/>
    <w:rsid w:val="00401618"/>
    <w:rsid w:val="004016B1"/>
    <w:rsid w:val="00402AB5"/>
    <w:rsid w:val="00402C2B"/>
    <w:rsid w:val="00402CFB"/>
    <w:rsid w:val="00402D16"/>
    <w:rsid w:val="00402F1D"/>
    <w:rsid w:val="00403196"/>
    <w:rsid w:val="00403647"/>
    <w:rsid w:val="0040416F"/>
    <w:rsid w:val="00405D17"/>
    <w:rsid w:val="00405D47"/>
    <w:rsid w:val="004069F1"/>
    <w:rsid w:val="00407026"/>
    <w:rsid w:val="00407374"/>
    <w:rsid w:val="004073A8"/>
    <w:rsid w:val="0040747B"/>
    <w:rsid w:val="004074AE"/>
    <w:rsid w:val="004076C5"/>
    <w:rsid w:val="00407FC1"/>
    <w:rsid w:val="00410072"/>
    <w:rsid w:val="00410238"/>
    <w:rsid w:val="004108EF"/>
    <w:rsid w:val="00410B5E"/>
    <w:rsid w:val="00410BE6"/>
    <w:rsid w:val="00411470"/>
    <w:rsid w:val="0041157D"/>
    <w:rsid w:val="004116C7"/>
    <w:rsid w:val="00411842"/>
    <w:rsid w:val="004119CB"/>
    <w:rsid w:val="00411B6B"/>
    <w:rsid w:val="00411E3E"/>
    <w:rsid w:val="0041202F"/>
    <w:rsid w:val="00412572"/>
    <w:rsid w:val="00412D20"/>
    <w:rsid w:val="00412F1E"/>
    <w:rsid w:val="0041309C"/>
    <w:rsid w:val="004140AC"/>
    <w:rsid w:val="004151A8"/>
    <w:rsid w:val="0041579F"/>
    <w:rsid w:val="00415A38"/>
    <w:rsid w:val="00415B66"/>
    <w:rsid w:val="00415CF6"/>
    <w:rsid w:val="00415E4E"/>
    <w:rsid w:val="004161E0"/>
    <w:rsid w:val="0041628D"/>
    <w:rsid w:val="004162B7"/>
    <w:rsid w:val="00417448"/>
    <w:rsid w:val="00417A0F"/>
    <w:rsid w:val="00417B6A"/>
    <w:rsid w:val="00420FF8"/>
    <w:rsid w:val="004213AF"/>
    <w:rsid w:val="0042157E"/>
    <w:rsid w:val="004217A0"/>
    <w:rsid w:val="00421A6C"/>
    <w:rsid w:val="00422013"/>
    <w:rsid w:val="00423297"/>
    <w:rsid w:val="004236F2"/>
    <w:rsid w:val="00423A07"/>
    <w:rsid w:val="00423BBF"/>
    <w:rsid w:val="00424534"/>
    <w:rsid w:val="00424A71"/>
    <w:rsid w:val="00425136"/>
    <w:rsid w:val="00425ED7"/>
    <w:rsid w:val="00425F29"/>
    <w:rsid w:val="00426374"/>
    <w:rsid w:val="0042647B"/>
    <w:rsid w:val="004268E8"/>
    <w:rsid w:val="00426C72"/>
    <w:rsid w:val="00427E07"/>
    <w:rsid w:val="00427FCC"/>
    <w:rsid w:val="00430032"/>
    <w:rsid w:val="00430327"/>
    <w:rsid w:val="004317E9"/>
    <w:rsid w:val="00431934"/>
    <w:rsid w:val="004319F5"/>
    <w:rsid w:val="00432347"/>
    <w:rsid w:val="0043367D"/>
    <w:rsid w:val="004337EE"/>
    <w:rsid w:val="00433D05"/>
    <w:rsid w:val="00433FF9"/>
    <w:rsid w:val="0043426E"/>
    <w:rsid w:val="004342EB"/>
    <w:rsid w:val="00434F33"/>
    <w:rsid w:val="0043564A"/>
    <w:rsid w:val="00435DE0"/>
    <w:rsid w:val="004362C0"/>
    <w:rsid w:val="0043674A"/>
    <w:rsid w:val="004371D2"/>
    <w:rsid w:val="004374EA"/>
    <w:rsid w:val="0043754E"/>
    <w:rsid w:val="0043770A"/>
    <w:rsid w:val="004378C8"/>
    <w:rsid w:val="00437D51"/>
    <w:rsid w:val="0044020B"/>
    <w:rsid w:val="004403B3"/>
    <w:rsid w:val="00440EBA"/>
    <w:rsid w:val="004410DF"/>
    <w:rsid w:val="0044155D"/>
    <w:rsid w:val="00441A11"/>
    <w:rsid w:val="00442737"/>
    <w:rsid w:val="00442A17"/>
    <w:rsid w:val="00443BAE"/>
    <w:rsid w:val="00444318"/>
    <w:rsid w:val="00444584"/>
    <w:rsid w:val="00444603"/>
    <w:rsid w:val="00444878"/>
    <w:rsid w:val="004449BD"/>
    <w:rsid w:val="004467DC"/>
    <w:rsid w:val="00446AA0"/>
    <w:rsid w:val="00446F81"/>
    <w:rsid w:val="0044794E"/>
    <w:rsid w:val="004500D5"/>
    <w:rsid w:val="0045059D"/>
    <w:rsid w:val="0045181E"/>
    <w:rsid w:val="004518AA"/>
    <w:rsid w:val="00452187"/>
    <w:rsid w:val="00452520"/>
    <w:rsid w:val="00452A38"/>
    <w:rsid w:val="00452C08"/>
    <w:rsid w:val="004539D6"/>
    <w:rsid w:val="0045480B"/>
    <w:rsid w:val="0045564A"/>
    <w:rsid w:val="00455D92"/>
    <w:rsid w:val="00455DBA"/>
    <w:rsid w:val="004565ED"/>
    <w:rsid w:val="004567D5"/>
    <w:rsid w:val="00457DEF"/>
    <w:rsid w:val="00457F0D"/>
    <w:rsid w:val="00460170"/>
    <w:rsid w:val="00460485"/>
    <w:rsid w:val="00460B9E"/>
    <w:rsid w:val="00460BE6"/>
    <w:rsid w:val="004610F3"/>
    <w:rsid w:val="0046154F"/>
    <w:rsid w:val="00461A95"/>
    <w:rsid w:val="00461DD6"/>
    <w:rsid w:val="00462155"/>
    <w:rsid w:val="00462156"/>
    <w:rsid w:val="004624AB"/>
    <w:rsid w:val="004632E7"/>
    <w:rsid w:val="004638CB"/>
    <w:rsid w:val="00463C96"/>
    <w:rsid w:val="0046479E"/>
    <w:rsid w:val="00464E18"/>
    <w:rsid w:val="0046517C"/>
    <w:rsid w:val="004652F0"/>
    <w:rsid w:val="004653B3"/>
    <w:rsid w:val="00465A1A"/>
    <w:rsid w:val="004664D0"/>
    <w:rsid w:val="0046685F"/>
    <w:rsid w:val="0046687A"/>
    <w:rsid w:val="00466DE8"/>
    <w:rsid w:val="0046745C"/>
    <w:rsid w:val="00467D51"/>
    <w:rsid w:val="00467F96"/>
    <w:rsid w:val="0047043E"/>
    <w:rsid w:val="004709BB"/>
    <w:rsid w:val="00470A40"/>
    <w:rsid w:val="00470FEC"/>
    <w:rsid w:val="0047248E"/>
    <w:rsid w:val="004730D5"/>
    <w:rsid w:val="00473183"/>
    <w:rsid w:val="004734B8"/>
    <w:rsid w:val="00473BAF"/>
    <w:rsid w:val="00473DA7"/>
    <w:rsid w:val="004753FD"/>
    <w:rsid w:val="00475546"/>
    <w:rsid w:val="004758CC"/>
    <w:rsid w:val="00475EF1"/>
    <w:rsid w:val="00476327"/>
    <w:rsid w:val="00476B26"/>
    <w:rsid w:val="00477132"/>
    <w:rsid w:val="00477DC7"/>
    <w:rsid w:val="00477DD6"/>
    <w:rsid w:val="00477F75"/>
    <w:rsid w:val="0048083F"/>
    <w:rsid w:val="00480ABD"/>
    <w:rsid w:val="00480C1B"/>
    <w:rsid w:val="0048192B"/>
    <w:rsid w:val="00481A52"/>
    <w:rsid w:val="00482018"/>
    <w:rsid w:val="00482480"/>
    <w:rsid w:val="00482803"/>
    <w:rsid w:val="0048288F"/>
    <w:rsid w:val="00482C45"/>
    <w:rsid w:val="00482FB8"/>
    <w:rsid w:val="004831B6"/>
    <w:rsid w:val="00483C0B"/>
    <w:rsid w:val="004845A9"/>
    <w:rsid w:val="0048475E"/>
    <w:rsid w:val="00484E7E"/>
    <w:rsid w:val="0048564D"/>
    <w:rsid w:val="0048601E"/>
    <w:rsid w:val="00486788"/>
    <w:rsid w:val="00486828"/>
    <w:rsid w:val="00486EF4"/>
    <w:rsid w:val="00487189"/>
    <w:rsid w:val="00490C0E"/>
    <w:rsid w:val="00490CC7"/>
    <w:rsid w:val="00491153"/>
    <w:rsid w:val="0049145F"/>
    <w:rsid w:val="00492103"/>
    <w:rsid w:val="00492B2F"/>
    <w:rsid w:val="00493C8D"/>
    <w:rsid w:val="00495398"/>
    <w:rsid w:val="00495726"/>
    <w:rsid w:val="00495B1F"/>
    <w:rsid w:val="00496035"/>
    <w:rsid w:val="0049659B"/>
    <w:rsid w:val="004965AA"/>
    <w:rsid w:val="00496D2C"/>
    <w:rsid w:val="00497CF6"/>
    <w:rsid w:val="004A0228"/>
    <w:rsid w:val="004A032B"/>
    <w:rsid w:val="004A05D0"/>
    <w:rsid w:val="004A05D3"/>
    <w:rsid w:val="004A0A48"/>
    <w:rsid w:val="004A0B97"/>
    <w:rsid w:val="004A236B"/>
    <w:rsid w:val="004A2AFF"/>
    <w:rsid w:val="004A2CDA"/>
    <w:rsid w:val="004A3C57"/>
    <w:rsid w:val="004A4A28"/>
    <w:rsid w:val="004A4BE7"/>
    <w:rsid w:val="004A683E"/>
    <w:rsid w:val="004A6B4B"/>
    <w:rsid w:val="004A7539"/>
    <w:rsid w:val="004A7C90"/>
    <w:rsid w:val="004A7EC7"/>
    <w:rsid w:val="004A7F6D"/>
    <w:rsid w:val="004B05A1"/>
    <w:rsid w:val="004B0A14"/>
    <w:rsid w:val="004B1504"/>
    <w:rsid w:val="004B1831"/>
    <w:rsid w:val="004B18FA"/>
    <w:rsid w:val="004B20C1"/>
    <w:rsid w:val="004B20E6"/>
    <w:rsid w:val="004B227E"/>
    <w:rsid w:val="004B2CC4"/>
    <w:rsid w:val="004B3EC6"/>
    <w:rsid w:val="004B4607"/>
    <w:rsid w:val="004B4622"/>
    <w:rsid w:val="004B482B"/>
    <w:rsid w:val="004B5223"/>
    <w:rsid w:val="004B540A"/>
    <w:rsid w:val="004B5D2F"/>
    <w:rsid w:val="004B64CC"/>
    <w:rsid w:val="004B68C2"/>
    <w:rsid w:val="004C2247"/>
    <w:rsid w:val="004C25CD"/>
    <w:rsid w:val="004C2653"/>
    <w:rsid w:val="004C2DE8"/>
    <w:rsid w:val="004C2E7F"/>
    <w:rsid w:val="004C31E1"/>
    <w:rsid w:val="004C34AC"/>
    <w:rsid w:val="004C35CE"/>
    <w:rsid w:val="004C3742"/>
    <w:rsid w:val="004C3A53"/>
    <w:rsid w:val="004C3C22"/>
    <w:rsid w:val="004C4C47"/>
    <w:rsid w:val="004C52A8"/>
    <w:rsid w:val="004C5495"/>
    <w:rsid w:val="004C6078"/>
    <w:rsid w:val="004C63F8"/>
    <w:rsid w:val="004C66F1"/>
    <w:rsid w:val="004C76B6"/>
    <w:rsid w:val="004C76D4"/>
    <w:rsid w:val="004D073B"/>
    <w:rsid w:val="004D0B45"/>
    <w:rsid w:val="004D0C7D"/>
    <w:rsid w:val="004D1253"/>
    <w:rsid w:val="004D1E8A"/>
    <w:rsid w:val="004D229F"/>
    <w:rsid w:val="004D26AE"/>
    <w:rsid w:val="004D2AB9"/>
    <w:rsid w:val="004D30BE"/>
    <w:rsid w:val="004D3658"/>
    <w:rsid w:val="004D3BBE"/>
    <w:rsid w:val="004D43E5"/>
    <w:rsid w:val="004D4417"/>
    <w:rsid w:val="004D4D11"/>
    <w:rsid w:val="004D57DA"/>
    <w:rsid w:val="004D78FD"/>
    <w:rsid w:val="004D7A8D"/>
    <w:rsid w:val="004D7C62"/>
    <w:rsid w:val="004D7D86"/>
    <w:rsid w:val="004D7EB1"/>
    <w:rsid w:val="004E0628"/>
    <w:rsid w:val="004E0699"/>
    <w:rsid w:val="004E0906"/>
    <w:rsid w:val="004E106E"/>
    <w:rsid w:val="004E1426"/>
    <w:rsid w:val="004E1B47"/>
    <w:rsid w:val="004E3ADC"/>
    <w:rsid w:val="004E3BB7"/>
    <w:rsid w:val="004E3C70"/>
    <w:rsid w:val="004E3DC6"/>
    <w:rsid w:val="004E41B8"/>
    <w:rsid w:val="004E5917"/>
    <w:rsid w:val="004E5D10"/>
    <w:rsid w:val="004E5E70"/>
    <w:rsid w:val="004E628B"/>
    <w:rsid w:val="004E7DC2"/>
    <w:rsid w:val="004E7E97"/>
    <w:rsid w:val="004E7F44"/>
    <w:rsid w:val="004F0070"/>
    <w:rsid w:val="004F01DC"/>
    <w:rsid w:val="004F06D9"/>
    <w:rsid w:val="004F1BF0"/>
    <w:rsid w:val="004F2609"/>
    <w:rsid w:val="004F3E3B"/>
    <w:rsid w:val="004F4754"/>
    <w:rsid w:val="004F4BDF"/>
    <w:rsid w:val="004F4C95"/>
    <w:rsid w:val="004F4E09"/>
    <w:rsid w:val="004F50DE"/>
    <w:rsid w:val="004F5494"/>
    <w:rsid w:val="004F55F3"/>
    <w:rsid w:val="004F7A83"/>
    <w:rsid w:val="004F7EBC"/>
    <w:rsid w:val="005002FB"/>
    <w:rsid w:val="005006E8"/>
    <w:rsid w:val="00501020"/>
    <w:rsid w:val="00501273"/>
    <w:rsid w:val="00501670"/>
    <w:rsid w:val="00502007"/>
    <w:rsid w:val="0050248C"/>
    <w:rsid w:val="0050260D"/>
    <w:rsid w:val="005027B1"/>
    <w:rsid w:val="00502800"/>
    <w:rsid w:val="005032C5"/>
    <w:rsid w:val="0050335D"/>
    <w:rsid w:val="0050358A"/>
    <w:rsid w:val="0050443C"/>
    <w:rsid w:val="00504AC6"/>
    <w:rsid w:val="00505294"/>
    <w:rsid w:val="005058D4"/>
    <w:rsid w:val="00505E4A"/>
    <w:rsid w:val="00506508"/>
    <w:rsid w:val="00506CAD"/>
    <w:rsid w:val="00506CBF"/>
    <w:rsid w:val="00507209"/>
    <w:rsid w:val="00507E7D"/>
    <w:rsid w:val="00512686"/>
    <w:rsid w:val="005127EC"/>
    <w:rsid w:val="005129A2"/>
    <w:rsid w:val="0051344A"/>
    <w:rsid w:val="0051378D"/>
    <w:rsid w:val="00513828"/>
    <w:rsid w:val="005139B3"/>
    <w:rsid w:val="00513B3C"/>
    <w:rsid w:val="00513D65"/>
    <w:rsid w:val="00513EFE"/>
    <w:rsid w:val="0051438C"/>
    <w:rsid w:val="0051441D"/>
    <w:rsid w:val="00514AED"/>
    <w:rsid w:val="00514EB1"/>
    <w:rsid w:val="00514F59"/>
    <w:rsid w:val="0051525F"/>
    <w:rsid w:val="00515787"/>
    <w:rsid w:val="00515997"/>
    <w:rsid w:val="00515DC2"/>
    <w:rsid w:val="00516034"/>
    <w:rsid w:val="005165F6"/>
    <w:rsid w:val="00517528"/>
    <w:rsid w:val="00517ABC"/>
    <w:rsid w:val="00520DEA"/>
    <w:rsid w:val="0052162F"/>
    <w:rsid w:val="0052179C"/>
    <w:rsid w:val="00521819"/>
    <w:rsid w:val="00522891"/>
    <w:rsid w:val="00522DED"/>
    <w:rsid w:val="00523638"/>
    <w:rsid w:val="00523D9C"/>
    <w:rsid w:val="00523F2D"/>
    <w:rsid w:val="00524185"/>
    <w:rsid w:val="00524673"/>
    <w:rsid w:val="00524CB4"/>
    <w:rsid w:val="00524EB4"/>
    <w:rsid w:val="00525228"/>
    <w:rsid w:val="005255D4"/>
    <w:rsid w:val="00525A88"/>
    <w:rsid w:val="00525AEB"/>
    <w:rsid w:val="005268DA"/>
    <w:rsid w:val="005273C3"/>
    <w:rsid w:val="0052766B"/>
    <w:rsid w:val="00530033"/>
    <w:rsid w:val="00530860"/>
    <w:rsid w:val="00530C60"/>
    <w:rsid w:val="005324AE"/>
    <w:rsid w:val="00533704"/>
    <w:rsid w:val="005339A6"/>
    <w:rsid w:val="00534330"/>
    <w:rsid w:val="00534593"/>
    <w:rsid w:val="0053486B"/>
    <w:rsid w:val="00535C13"/>
    <w:rsid w:val="00536761"/>
    <w:rsid w:val="00537404"/>
    <w:rsid w:val="005378C1"/>
    <w:rsid w:val="00537A6D"/>
    <w:rsid w:val="00537AA1"/>
    <w:rsid w:val="005400F4"/>
    <w:rsid w:val="00540166"/>
    <w:rsid w:val="0054022F"/>
    <w:rsid w:val="00540AD5"/>
    <w:rsid w:val="00540B2C"/>
    <w:rsid w:val="005432A5"/>
    <w:rsid w:val="00543CC7"/>
    <w:rsid w:val="00543FFA"/>
    <w:rsid w:val="005444BD"/>
    <w:rsid w:val="00544D9A"/>
    <w:rsid w:val="005457D2"/>
    <w:rsid w:val="0054614C"/>
    <w:rsid w:val="00546464"/>
    <w:rsid w:val="0054657D"/>
    <w:rsid w:val="005468C7"/>
    <w:rsid w:val="00546C9F"/>
    <w:rsid w:val="00547523"/>
    <w:rsid w:val="005500D7"/>
    <w:rsid w:val="005500F6"/>
    <w:rsid w:val="00550A3F"/>
    <w:rsid w:val="00550AD6"/>
    <w:rsid w:val="0055204E"/>
    <w:rsid w:val="00552A94"/>
    <w:rsid w:val="00552C21"/>
    <w:rsid w:val="00553287"/>
    <w:rsid w:val="005533A0"/>
    <w:rsid w:val="00553B27"/>
    <w:rsid w:val="00554312"/>
    <w:rsid w:val="00554459"/>
    <w:rsid w:val="00554BAF"/>
    <w:rsid w:val="00554DBB"/>
    <w:rsid w:val="0055501F"/>
    <w:rsid w:val="005554B2"/>
    <w:rsid w:val="00556203"/>
    <w:rsid w:val="00556296"/>
    <w:rsid w:val="00556448"/>
    <w:rsid w:val="00556553"/>
    <w:rsid w:val="0055690C"/>
    <w:rsid w:val="00556C42"/>
    <w:rsid w:val="005571F9"/>
    <w:rsid w:val="005572F0"/>
    <w:rsid w:val="005579BE"/>
    <w:rsid w:val="00557AF7"/>
    <w:rsid w:val="00557B6D"/>
    <w:rsid w:val="00557C2B"/>
    <w:rsid w:val="00557D19"/>
    <w:rsid w:val="00557F5E"/>
    <w:rsid w:val="00557F6D"/>
    <w:rsid w:val="00560194"/>
    <w:rsid w:val="005612E1"/>
    <w:rsid w:val="005627CA"/>
    <w:rsid w:val="00563D64"/>
    <w:rsid w:val="00563D8B"/>
    <w:rsid w:val="0056470A"/>
    <w:rsid w:val="0056484D"/>
    <w:rsid w:val="0056520A"/>
    <w:rsid w:val="0056573E"/>
    <w:rsid w:val="00565FD5"/>
    <w:rsid w:val="0056619E"/>
    <w:rsid w:val="00566383"/>
    <w:rsid w:val="00566693"/>
    <w:rsid w:val="00566863"/>
    <w:rsid w:val="00566A3A"/>
    <w:rsid w:val="00566BA0"/>
    <w:rsid w:val="00566CFD"/>
    <w:rsid w:val="0056739A"/>
    <w:rsid w:val="00567B67"/>
    <w:rsid w:val="005701C2"/>
    <w:rsid w:val="005701FA"/>
    <w:rsid w:val="00570401"/>
    <w:rsid w:val="0057069F"/>
    <w:rsid w:val="00571409"/>
    <w:rsid w:val="00571C2F"/>
    <w:rsid w:val="00571EE2"/>
    <w:rsid w:val="005729B9"/>
    <w:rsid w:val="00572CE0"/>
    <w:rsid w:val="005732A3"/>
    <w:rsid w:val="005740C3"/>
    <w:rsid w:val="005755E3"/>
    <w:rsid w:val="00575E1A"/>
    <w:rsid w:val="0057684C"/>
    <w:rsid w:val="00577007"/>
    <w:rsid w:val="005773B7"/>
    <w:rsid w:val="0057752F"/>
    <w:rsid w:val="005778F9"/>
    <w:rsid w:val="00577C3D"/>
    <w:rsid w:val="0058002B"/>
    <w:rsid w:val="00580CF3"/>
    <w:rsid w:val="00580F2C"/>
    <w:rsid w:val="00581037"/>
    <w:rsid w:val="00583A92"/>
    <w:rsid w:val="00584102"/>
    <w:rsid w:val="00584776"/>
    <w:rsid w:val="005847C6"/>
    <w:rsid w:val="0058487E"/>
    <w:rsid w:val="005857CD"/>
    <w:rsid w:val="00585DB9"/>
    <w:rsid w:val="00586535"/>
    <w:rsid w:val="00586957"/>
    <w:rsid w:val="00586962"/>
    <w:rsid w:val="00586BD1"/>
    <w:rsid w:val="00586DFD"/>
    <w:rsid w:val="00586E90"/>
    <w:rsid w:val="00586EC3"/>
    <w:rsid w:val="00586F31"/>
    <w:rsid w:val="00586F7C"/>
    <w:rsid w:val="005870C7"/>
    <w:rsid w:val="005876E2"/>
    <w:rsid w:val="00590D96"/>
    <w:rsid w:val="00591411"/>
    <w:rsid w:val="00592AA1"/>
    <w:rsid w:val="00593A1A"/>
    <w:rsid w:val="00593D26"/>
    <w:rsid w:val="00594384"/>
    <w:rsid w:val="005943D6"/>
    <w:rsid w:val="00594827"/>
    <w:rsid w:val="00594E05"/>
    <w:rsid w:val="00594E0B"/>
    <w:rsid w:val="00595168"/>
    <w:rsid w:val="00595216"/>
    <w:rsid w:val="00595501"/>
    <w:rsid w:val="005973BB"/>
    <w:rsid w:val="0059757A"/>
    <w:rsid w:val="00597D68"/>
    <w:rsid w:val="005A05F0"/>
    <w:rsid w:val="005A0A25"/>
    <w:rsid w:val="005A0BFE"/>
    <w:rsid w:val="005A122D"/>
    <w:rsid w:val="005A1249"/>
    <w:rsid w:val="005A1259"/>
    <w:rsid w:val="005A2095"/>
    <w:rsid w:val="005A25DF"/>
    <w:rsid w:val="005A358E"/>
    <w:rsid w:val="005A3A13"/>
    <w:rsid w:val="005A477F"/>
    <w:rsid w:val="005A4AAB"/>
    <w:rsid w:val="005A52F2"/>
    <w:rsid w:val="005A608E"/>
    <w:rsid w:val="005A7235"/>
    <w:rsid w:val="005A7514"/>
    <w:rsid w:val="005A7A82"/>
    <w:rsid w:val="005A7E1A"/>
    <w:rsid w:val="005B0701"/>
    <w:rsid w:val="005B0714"/>
    <w:rsid w:val="005B0B32"/>
    <w:rsid w:val="005B0C28"/>
    <w:rsid w:val="005B0EBC"/>
    <w:rsid w:val="005B14E7"/>
    <w:rsid w:val="005B1B1A"/>
    <w:rsid w:val="005B1BD4"/>
    <w:rsid w:val="005B32CE"/>
    <w:rsid w:val="005B33C6"/>
    <w:rsid w:val="005B3470"/>
    <w:rsid w:val="005B369E"/>
    <w:rsid w:val="005B38A2"/>
    <w:rsid w:val="005B3D70"/>
    <w:rsid w:val="005B3E07"/>
    <w:rsid w:val="005B3FAE"/>
    <w:rsid w:val="005B45B5"/>
    <w:rsid w:val="005B45D5"/>
    <w:rsid w:val="005B4672"/>
    <w:rsid w:val="005B4682"/>
    <w:rsid w:val="005B4E4A"/>
    <w:rsid w:val="005B55B7"/>
    <w:rsid w:val="005B5B30"/>
    <w:rsid w:val="005B5F56"/>
    <w:rsid w:val="005B62E2"/>
    <w:rsid w:val="005B6C95"/>
    <w:rsid w:val="005B6EFE"/>
    <w:rsid w:val="005B71C1"/>
    <w:rsid w:val="005C0564"/>
    <w:rsid w:val="005C0BC6"/>
    <w:rsid w:val="005C0D69"/>
    <w:rsid w:val="005C0E47"/>
    <w:rsid w:val="005C0E82"/>
    <w:rsid w:val="005C20F2"/>
    <w:rsid w:val="005C24B4"/>
    <w:rsid w:val="005C2F69"/>
    <w:rsid w:val="005C3BDA"/>
    <w:rsid w:val="005C4277"/>
    <w:rsid w:val="005C438D"/>
    <w:rsid w:val="005C482F"/>
    <w:rsid w:val="005C4A97"/>
    <w:rsid w:val="005C5034"/>
    <w:rsid w:val="005C5122"/>
    <w:rsid w:val="005C5E98"/>
    <w:rsid w:val="005C61C5"/>
    <w:rsid w:val="005C77BA"/>
    <w:rsid w:val="005C7DE5"/>
    <w:rsid w:val="005C7E0B"/>
    <w:rsid w:val="005D081A"/>
    <w:rsid w:val="005D0AA8"/>
    <w:rsid w:val="005D0DB3"/>
    <w:rsid w:val="005D11BB"/>
    <w:rsid w:val="005D1742"/>
    <w:rsid w:val="005D1A87"/>
    <w:rsid w:val="005D1E36"/>
    <w:rsid w:val="005D3086"/>
    <w:rsid w:val="005D32E2"/>
    <w:rsid w:val="005D348B"/>
    <w:rsid w:val="005D36C6"/>
    <w:rsid w:val="005D3D79"/>
    <w:rsid w:val="005D4F9C"/>
    <w:rsid w:val="005D4FB4"/>
    <w:rsid w:val="005D6508"/>
    <w:rsid w:val="005D6A60"/>
    <w:rsid w:val="005D6A9D"/>
    <w:rsid w:val="005D6EE3"/>
    <w:rsid w:val="005D6F4C"/>
    <w:rsid w:val="005D766F"/>
    <w:rsid w:val="005D76D7"/>
    <w:rsid w:val="005D7879"/>
    <w:rsid w:val="005D79C3"/>
    <w:rsid w:val="005E080E"/>
    <w:rsid w:val="005E0C6A"/>
    <w:rsid w:val="005E0CF0"/>
    <w:rsid w:val="005E1117"/>
    <w:rsid w:val="005E1143"/>
    <w:rsid w:val="005E1319"/>
    <w:rsid w:val="005E140C"/>
    <w:rsid w:val="005E1786"/>
    <w:rsid w:val="005E18FF"/>
    <w:rsid w:val="005E20FB"/>
    <w:rsid w:val="005E2246"/>
    <w:rsid w:val="005E29AB"/>
    <w:rsid w:val="005E303A"/>
    <w:rsid w:val="005E3380"/>
    <w:rsid w:val="005E35DF"/>
    <w:rsid w:val="005E37B2"/>
    <w:rsid w:val="005E3E32"/>
    <w:rsid w:val="005E4636"/>
    <w:rsid w:val="005E685F"/>
    <w:rsid w:val="005E6E91"/>
    <w:rsid w:val="005E7D8E"/>
    <w:rsid w:val="005F25A4"/>
    <w:rsid w:val="005F2886"/>
    <w:rsid w:val="005F2A6A"/>
    <w:rsid w:val="005F3A24"/>
    <w:rsid w:val="005F4F21"/>
    <w:rsid w:val="005F57B7"/>
    <w:rsid w:val="005F5B58"/>
    <w:rsid w:val="005F5D8B"/>
    <w:rsid w:val="005F61FF"/>
    <w:rsid w:val="005F6440"/>
    <w:rsid w:val="005F64C5"/>
    <w:rsid w:val="005F65E9"/>
    <w:rsid w:val="005F6EE3"/>
    <w:rsid w:val="005F6F01"/>
    <w:rsid w:val="005F764D"/>
    <w:rsid w:val="0060039C"/>
    <w:rsid w:val="00600812"/>
    <w:rsid w:val="0060121C"/>
    <w:rsid w:val="0060185D"/>
    <w:rsid w:val="0060189B"/>
    <w:rsid w:val="00601AFB"/>
    <w:rsid w:val="006020A9"/>
    <w:rsid w:val="0060216D"/>
    <w:rsid w:val="0060274A"/>
    <w:rsid w:val="006029AB"/>
    <w:rsid w:val="00602C46"/>
    <w:rsid w:val="006043BB"/>
    <w:rsid w:val="006057F8"/>
    <w:rsid w:val="0060589E"/>
    <w:rsid w:val="00605FE1"/>
    <w:rsid w:val="0060602F"/>
    <w:rsid w:val="00606834"/>
    <w:rsid w:val="00606A7F"/>
    <w:rsid w:val="00607027"/>
    <w:rsid w:val="006077A4"/>
    <w:rsid w:val="00607990"/>
    <w:rsid w:val="00607A68"/>
    <w:rsid w:val="00607E00"/>
    <w:rsid w:val="00607EA3"/>
    <w:rsid w:val="00607F51"/>
    <w:rsid w:val="00610334"/>
    <w:rsid w:val="00610C4E"/>
    <w:rsid w:val="00610D89"/>
    <w:rsid w:val="00610E8D"/>
    <w:rsid w:val="00611C1C"/>
    <w:rsid w:val="00611D57"/>
    <w:rsid w:val="00611F35"/>
    <w:rsid w:val="00611FEE"/>
    <w:rsid w:val="00612BF3"/>
    <w:rsid w:val="00612C0D"/>
    <w:rsid w:val="00613043"/>
    <w:rsid w:val="00613671"/>
    <w:rsid w:val="0061396B"/>
    <w:rsid w:val="00613C3E"/>
    <w:rsid w:val="00613F64"/>
    <w:rsid w:val="006143DA"/>
    <w:rsid w:val="00614B93"/>
    <w:rsid w:val="00615023"/>
    <w:rsid w:val="00615398"/>
    <w:rsid w:val="006162E4"/>
    <w:rsid w:val="00616371"/>
    <w:rsid w:val="0061665A"/>
    <w:rsid w:val="00616D56"/>
    <w:rsid w:val="0061718C"/>
    <w:rsid w:val="0061743B"/>
    <w:rsid w:val="006174C9"/>
    <w:rsid w:val="006175C3"/>
    <w:rsid w:val="00617B90"/>
    <w:rsid w:val="00620029"/>
    <w:rsid w:val="006201B8"/>
    <w:rsid w:val="006202C5"/>
    <w:rsid w:val="00621AC8"/>
    <w:rsid w:val="00621CF8"/>
    <w:rsid w:val="00622073"/>
    <w:rsid w:val="006220DB"/>
    <w:rsid w:val="00622C09"/>
    <w:rsid w:val="00622EA7"/>
    <w:rsid w:val="006235F9"/>
    <w:rsid w:val="006236BD"/>
    <w:rsid w:val="00623BF8"/>
    <w:rsid w:val="00624BBC"/>
    <w:rsid w:val="00624C05"/>
    <w:rsid w:val="006254D0"/>
    <w:rsid w:val="00625A27"/>
    <w:rsid w:val="00626D29"/>
    <w:rsid w:val="00627260"/>
    <w:rsid w:val="006275FF"/>
    <w:rsid w:val="006305FC"/>
    <w:rsid w:val="0063089E"/>
    <w:rsid w:val="00630F27"/>
    <w:rsid w:val="00630F2A"/>
    <w:rsid w:val="00631C3F"/>
    <w:rsid w:val="006320BD"/>
    <w:rsid w:val="00632490"/>
    <w:rsid w:val="006326EC"/>
    <w:rsid w:val="006327C5"/>
    <w:rsid w:val="0063387C"/>
    <w:rsid w:val="00633B4B"/>
    <w:rsid w:val="00634390"/>
    <w:rsid w:val="006348D9"/>
    <w:rsid w:val="00635472"/>
    <w:rsid w:val="006358C2"/>
    <w:rsid w:val="00637045"/>
    <w:rsid w:val="006371DE"/>
    <w:rsid w:val="00637730"/>
    <w:rsid w:val="0063775D"/>
    <w:rsid w:val="00637C8E"/>
    <w:rsid w:val="00640466"/>
    <w:rsid w:val="006405B7"/>
    <w:rsid w:val="00640D34"/>
    <w:rsid w:val="006415A2"/>
    <w:rsid w:val="00641A75"/>
    <w:rsid w:val="00642615"/>
    <w:rsid w:val="00642C65"/>
    <w:rsid w:val="00642D04"/>
    <w:rsid w:val="00642D07"/>
    <w:rsid w:val="006431DE"/>
    <w:rsid w:val="0064334B"/>
    <w:rsid w:val="006435D7"/>
    <w:rsid w:val="006436D7"/>
    <w:rsid w:val="00643B8F"/>
    <w:rsid w:val="00643D03"/>
    <w:rsid w:val="006443D7"/>
    <w:rsid w:val="00644603"/>
    <w:rsid w:val="006454B5"/>
    <w:rsid w:val="006462EE"/>
    <w:rsid w:val="00646A58"/>
    <w:rsid w:val="00647121"/>
    <w:rsid w:val="0064754E"/>
    <w:rsid w:val="006476D9"/>
    <w:rsid w:val="00647B8A"/>
    <w:rsid w:val="0065016D"/>
    <w:rsid w:val="006504B2"/>
    <w:rsid w:val="00650BCA"/>
    <w:rsid w:val="00650D6F"/>
    <w:rsid w:val="006511B8"/>
    <w:rsid w:val="006522E6"/>
    <w:rsid w:val="00652D9B"/>
    <w:rsid w:val="00652F9C"/>
    <w:rsid w:val="0065304F"/>
    <w:rsid w:val="00653161"/>
    <w:rsid w:val="00653EBD"/>
    <w:rsid w:val="00654451"/>
    <w:rsid w:val="00655078"/>
    <w:rsid w:val="00655C72"/>
    <w:rsid w:val="006564F9"/>
    <w:rsid w:val="00656E8E"/>
    <w:rsid w:val="0066001B"/>
    <w:rsid w:val="0066011C"/>
    <w:rsid w:val="00660356"/>
    <w:rsid w:val="00661028"/>
    <w:rsid w:val="00661356"/>
    <w:rsid w:val="006619DD"/>
    <w:rsid w:val="00661AFB"/>
    <w:rsid w:val="00661EAD"/>
    <w:rsid w:val="00663783"/>
    <w:rsid w:val="00663844"/>
    <w:rsid w:val="00663AD9"/>
    <w:rsid w:val="00663BFA"/>
    <w:rsid w:val="00663DA7"/>
    <w:rsid w:val="0066439F"/>
    <w:rsid w:val="006647D4"/>
    <w:rsid w:val="0066493F"/>
    <w:rsid w:val="006649C7"/>
    <w:rsid w:val="00664D88"/>
    <w:rsid w:val="006651A6"/>
    <w:rsid w:val="00665E2B"/>
    <w:rsid w:val="006667D1"/>
    <w:rsid w:val="00666CAB"/>
    <w:rsid w:val="006675D9"/>
    <w:rsid w:val="006676C3"/>
    <w:rsid w:val="00667A40"/>
    <w:rsid w:val="00667D77"/>
    <w:rsid w:val="0067086E"/>
    <w:rsid w:val="00671052"/>
    <w:rsid w:val="0067133A"/>
    <w:rsid w:val="006714E7"/>
    <w:rsid w:val="00671696"/>
    <w:rsid w:val="00671BD7"/>
    <w:rsid w:val="00671EEC"/>
    <w:rsid w:val="0067258F"/>
    <w:rsid w:val="00672D2B"/>
    <w:rsid w:val="00672E77"/>
    <w:rsid w:val="0067309D"/>
    <w:rsid w:val="0067311D"/>
    <w:rsid w:val="0067372D"/>
    <w:rsid w:val="00673A33"/>
    <w:rsid w:val="00673B78"/>
    <w:rsid w:val="00673FD7"/>
    <w:rsid w:val="006740FE"/>
    <w:rsid w:val="00674B77"/>
    <w:rsid w:val="00676C17"/>
    <w:rsid w:val="006770AF"/>
    <w:rsid w:val="00677ABF"/>
    <w:rsid w:val="0068014A"/>
    <w:rsid w:val="0068041C"/>
    <w:rsid w:val="00680712"/>
    <w:rsid w:val="00680FED"/>
    <w:rsid w:val="0068157F"/>
    <w:rsid w:val="00681A8A"/>
    <w:rsid w:val="00684534"/>
    <w:rsid w:val="0068503B"/>
    <w:rsid w:val="00685610"/>
    <w:rsid w:val="00685A0C"/>
    <w:rsid w:val="006865A8"/>
    <w:rsid w:val="00686658"/>
    <w:rsid w:val="00687847"/>
    <w:rsid w:val="0069057F"/>
    <w:rsid w:val="0069078D"/>
    <w:rsid w:val="00690A3D"/>
    <w:rsid w:val="00690D96"/>
    <w:rsid w:val="00690DD7"/>
    <w:rsid w:val="00691999"/>
    <w:rsid w:val="00692A34"/>
    <w:rsid w:val="00693260"/>
    <w:rsid w:val="0069359B"/>
    <w:rsid w:val="00693B9C"/>
    <w:rsid w:val="0069435E"/>
    <w:rsid w:val="006947AF"/>
    <w:rsid w:val="00694B01"/>
    <w:rsid w:val="006959B6"/>
    <w:rsid w:val="00695E66"/>
    <w:rsid w:val="006965EE"/>
    <w:rsid w:val="00696C73"/>
    <w:rsid w:val="00697626"/>
    <w:rsid w:val="006A0080"/>
    <w:rsid w:val="006A09E2"/>
    <w:rsid w:val="006A09FD"/>
    <w:rsid w:val="006A0E36"/>
    <w:rsid w:val="006A163D"/>
    <w:rsid w:val="006A196A"/>
    <w:rsid w:val="006A1A4D"/>
    <w:rsid w:val="006A2171"/>
    <w:rsid w:val="006A2957"/>
    <w:rsid w:val="006A34FD"/>
    <w:rsid w:val="006A3A52"/>
    <w:rsid w:val="006A3C30"/>
    <w:rsid w:val="006A3EB0"/>
    <w:rsid w:val="006A4095"/>
    <w:rsid w:val="006A44A5"/>
    <w:rsid w:val="006A478A"/>
    <w:rsid w:val="006A4DBE"/>
    <w:rsid w:val="006A581F"/>
    <w:rsid w:val="006A761A"/>
    <w:rsid w:val="006A7796"/>
    <w:rsid w:val="006A7E10"/>
    <w:rsid w:val="006A7F16"/>
    <w:rsid w:val="006B00CB"/>
    <w:rsid w:val="006B0AB1"/>
    <w:rsid w:val="006B0B6B"/>
    <w:rsid w:val="006B2313"/>
    <w:rsid w:val="006B244E"/>
    <w:rsid w:val="006B27EF"/>
    <w:rsid w:val="006B296A"/>
    <w:rsid w:val="006B2A94"/>
    <w:rsid w:val="006B2BC7"/>
    <w:rsid w:val="006B2F14"/>
    <w:rsid w:val="006B37F4"/>
    <w:rsid w:val="006B3FD0"/>
    <w:rsid w:val="006B43BC"/>
    <w:rsid w:val="006B472B"/>
    <w:rsid w:val="006B5122"/>
    <w:rsid w:val="006B53C9"/>
    <w:rsid w:val="006B6211"/>
    <w:rsid w:val="006B6276"/>
    <w:rsid w:val="006B6663"/>
    <w:rsid w:val="006B6A16"/>
    <w:rsid w:val="006B6C9A"/>
    <w:rsid w:val="006B7015"/>
    <w:rsid w:val="006B7281"/>
    <w:rsid w:val="006B7994"/>
    <w:rsid w:val="006C0019"/>
    <w:rsid w:val="006C0057"/>
    <w:rsid w:val="006C09AE"/>
    <w:rsid w:val="006C0EE9"/>
    <w:rsid w:val="006C2418"/>
    <w:rsid w:val="006C2467"/>
    <w:rsid w:val="006C26A8"/>
    <w:rsid w:val="006C2BA5"/>
    <w:rsid w:val="006C2EFF"/>
    <w:rsid w:val="006C4142"/>
    <w:rsid w:val="006C41F6"/>
    <w:rsid w:val="006C4429"/>
    <w:rsid w:val="006C4836"/>
    <w:rsid w:val="006C4E64"/>
    <w:rsid w:val="006C56E7"/>
    <w:rsid w:val="006C661A"/>
    <w:rsid w:val="006C6868"/>
    <w:rsid w:val="006C6ED0"/>
    <w:rsid w:val="006D0027"/>
    <w:rsid w:val="006D0D5F"/>
    <w:rsid w:val="006D0E9D"/>
    <w:rsid w:val="006D1608"/>
    <w:rsid w:val="006D182D"/>
    <w:rsid w:val="006D1E5B"/>
    <w:rsid w:val="006D2004"/>
    <w:rsid w:val="006D2278"/>
    <w:rsid w:val="006D2D23"/>
    <w:rsid w:val="006D3362"/>
    <w:rsid w:val="006D3909"/>
    <w:rsid w:val="006D393E"/>
    <w:rsid w:val="006D3C93"/>
    <w:rsid w:val="006D4107"/>
    <w:rsid w:val="006D472E"/>
    <w:rsid w:val="006D4C01"/>
    <w:rsid w:val="006D55B4"/>
    <w:rsid w:val="006D5673"/>
    <w:rsid w:val="006D56DE"/>
    <w:rsid w:val="006D5869"/>
    <w:rsid w:val="006D7473"/>
    <w:rsid w:val="006E04B5"/>
    <w:rsid w:val="006E06A8"/>
    <w:rsid w:val="006E0819"/>
    <w:rsid w:val="006E0A22"/>
    <w:rsid w:val="006E157C"/>
    <w:rsid w:val="006E1E98"/>
    <w:rsid w:val="006E25C0"/>
    <w:rsid w:val="006E2AA0"/>
    <w:rsid w:val="006E2FFA"/>
    <w:rsid w:val="006E304F"/>
    <w:rsid w:val="006E3707"/>
    <w:rsid w:val="006E3988"/>
    <w:rsid w:val="006E49D4"/>
    <w:rsid w:val="006E4F0E"/>
    <w:rsid w:val="006E525B"/>
    <w:rsid w:val="006E5334"/>
    <w:rsid w:val="006E5CE7"/>
    <w:rsid w:val="006E5DDE"/>
    <w:rsid w:val="006E6044"/>
    <w:rsid w:val="006E60B1"/>
    <w:rsid w:val="006E6255"/>
    <w:rsid w:val="006E62B4"/>
    <w:rsid w:val="006E658B"/>
    <w:rsid w:val="006E65B9"/>
    <w:rsid w:val="006E66FB"/>
    <w:rsid w:val="006E6BB4"/>
    <w:rsid w:val="006E73F9"/>
    <w:rsid w:val="006E7615"/>
    <w:rsid w:val="006E7F98"/>
    <w:rsid w:val="006F0605"/>
    <w:rsid w:val="006F0918"/>
    <w:rsid w:val="006F1122"/>
    <w:rsid w:val="006F171E"/>
    <w:rsid w:val="006F1A2F"/>
    <w:rsid w:val="006F1D4A"/>
    <w:rsid w:val="006F2187"/>
    <w:rsid w:val="006F347B"/>
    <w:rsid w:val="006F39D8"/>
    <w:rsid w:val="006F3CDD"/>
    <w:rsid w:val="006F4EC1"/>
    <w:rsid w:val="006F6C53"/>
    <w:rsid w:val="006F72FF"/>
    <w:rsid w:val="006F754D"/>
    <w:rsid w:val="006F7A4E"/>
    <w:rsid w:val="006F7DA4"/>
    <w:rsid w:val="00700067"/>
    <w:rsid w:val="007001DD"/>
    <w:rsid w:val="00700352"/>
    <w:rsid w:val="007003EF"/>
    <w:rsid w:val="00700499"/>
    <w:rsid w:val="00702035"/>
    <w:rsid w:val="00702062"/>
    <w:rsid w:val="007029B7"/>
    <w:rsid w:val="007033C0"/>
    <w:rsid w:val="007041A7"/>
    <w:rsid w:val="00704259"/>
    <w:rsid w:val="0070497E"/>
    <w:rsid w:val="007053EE"/>
    <w:rsid w:val="0070540E"/>
    <w:rsid w:val="00705517"/>
    <w:rsid w:val="0070623E"/>
    <w:rsid w:val="007062F4"/>
    <w:rsid w:val="007065BE"/>
    <w:rsid w:val="00706B5E"/>
    <w:rsid w:val="00706B87"/>
    <w:rsid w:val="007076AA"/>
    <w:rsid w:val="00707A23"/>
    <w:rsid w:val="00707FAA"/>
    <w:rsid w:val="007101D3"/>
    <w:rsid w:val="00710366"/>
    <w:rsid w:val="00710FF2"/>
    <w:rsid w:val="0071187C"/>
    <w:rsid w:val="00711B26"/>
    <w:rsid w:val="00711C07"/>
    <w:rsid w:val="00711CF8"/>
    <w:rsid w:val="0071211B"/>
    <w:rsid w:val="00712D49"/>
    <w:rsid w:val="00712DEC"/>
    <w:rsid w:val="00712EF5"/>
    <w:rsid w:val="00713900"/>
    <w:rsid w:val="00713B9C"/>
    <w:rsid w:val="00713D04"/>
    <w:rsid w:val="00713D9F"/>
    <w:rsid w:val="00714090"/>
    <w:rsid w:val="0071454B"/>
    <w:rsid w:val="00714813"/>
    <w:rsid w:val="0071552F"/>
    <w:rsid w:val="00715E1B"/>
    <w:rsid w:val="00717399"/>
    <w:rsid w:val="0071772A"/>
    <w:rsid w:val="00720195"/>
    <w:rsid w:val="00720486"/>
    <w:rsid w:val="00720628"/>
    <w:rsid w:val="0072066F"/>
    <w:rsid w:val="0072071C"/>
    <w:rsid w:val="00721439"/>
    <w:rsid w:val="007214E8"/>
    <w:rsid w:val="00721544"/>
    <w:rsid w:val="00721C4B"/>
    <w:rsid w:val="00721E1C"/>
    <w:rsid w:val="007229FE"/>
    <w:rsid w:val="00723AA8"/>
    <w:rsid w:val="007240F0"/>
    <w:rsid w:val="007244A6"/>
    <w:rsid w:val="00724F3E"/>
    <w:rsid w:val="0072523B"/>
    <w:rsid w:val="007257F6"/>
    <w:rsid w:val="00725FE9"/>
    <w:rsid w:val="007260A6"/>
    <w:rsid w:val="00726191"/>
    <w:rsid w:val="00726534"/>
    <w:rsid w:val="0072666D"/>
    <w:rsid w:val="00726812"/>
    <w:rsid w:val="0072687A"/>
    <w:rsid w:val="00726C97"/>
    <w:rsid w:val="00727016"/>
    <w:rsid w:val="00727FB9"/>
    <w:rsid w:val="0073075D"/>
    <w:rsid w:val="00730D5D"/>
    <w:rsid w:val="00731052"/>
    <w:rsid w:val="007313CE"/>
    <w:rsid w:val="0073149A"/>
    <w:rsid w:val="00731580"/>
    <w:rsid w:val="0073186A"/>
    <w:rsid w:val="00731917"/>
    <w:rsid w:val="00731960"/>
    <w:rsid w:val="00732314"/>
    <w:rsid w:val="007327A4"/>
    <w:rsid w:val="00734303"/>
    <w:rsid w:val="00734415"/>
    <w:rsid w:val="00734E00"/>
    <w:rsid w:val="00735347"/>
    <w:rsid w:val="007353BD"/>
    <w:rsid w:val="00735885"/>
    <w:rsid w:val="00735A61"/>
    <w:rsid w:val="0073613C"/>
    <w:rsid w:val="00736531"/>
    <w:rsid w:val="00736639"/>
    <w:rsid w:val="00736899"/>
    <w:rsid w:val="00736929"/>
    <w:rsid w:val="0073693F"/>
    <w:rsid w:val="00736DDB"/>
    <w:rsid w:val="007373E6"/>
    <w:rsid w:val="007374F4"/>
    <w:rsid w:val="00737717"/>
    <w:rsid w:val="007378C3"/>
    <w:rsid w:val="00737DA9"/>
    <w:rsid w:val="00737EF3"/>
    <w:rsid w:val="00740145"/>
    <w:rsid w:val="00740DD5"/>
    <w:rsid w:val="007411C2"/>
    <w:rsid w:val="007419DD"/>
    <w:rsid w:val="00742189"/>
    <w:rsid w:val="007424E5"/>
    <w:rsid w:val="00743695"/>
    <w:rsid w:val="007441AC"/>
    <w:rsid w:val="0074441F"/>
    <w:rsid w:val="00744601"/>
    <w:rsid w:val="007447C6"/>
    <w:rsid w:val="00744925"/>
    <w:rsid w:val="00744D13"/>
    <w:rsid w:val="007450AD"/>
    <w:rsid w:val="007455A5"/>
    <w:rsid w:val="007459E9"/>
    <w:rsid w:val="00745AF1"/>
    <w:rsid w:val="00746042"/>
    <w:rsid w:val="007465D9"/>
    <w:rsid w:val="00746E54"/>
    <w:rsid w:val="007472D8"/>
    <w:rsid w:val="00747AFC"/>
    <w:rsid w:val="0075135B"/>
    <w:rsid w:val="00751D1F"/>
    <w:rsid w:val="00751E06"/>
    <w:rsid w:val="0075251B"/>
    <w:rsid w:val="00752918"/>
    <w:rsid w:val="007531C1"/>
    <w:rsid w:val="00753F33"/>
    <w:rsid w:val="00754773"/>
    <w:rsid w:val="00754BC4"/>
    <w:rsid w:val="00754D7D"/>
    <w:rsid w:val="00754D94"/>
    <w:rsid w:val="007551F7"/>
    <w:rsid w:val="007571E8"/>
    <w:rsid w:val="00757382"/>
    <w:rsid w:val="00757442"/>
    <w:rsid w:val="007603B5"/>
    <w:rsid w:val="00760DB5"/>
    <w:rsid w:val="00760FA0"/>
    <w:rsid w:val="0076149B"/>
    <w:rsid w:val="00761B97"/>
    <w:rsid w:val="00761DCB"/>
    <w:rsid w:val="00763EAE"/>
    <w:rsid w:val="007641DB"/>
    <w:rsid w:val="007645E6"/>
    <w:rsid w:val="00764C8B"/>
    <w:rsid w:val="007652AA"/>
    <w:rsid w:val="00765EA5"/>
    <w:rsid w:val="007666E8"/>
    <w:rsid w:val="007668D7"/>
    <w:rsid w:val="00766A7F"/>
    <w:rsid w:val="00766BCC"/>
    <w:rsid w:val="00766FF8"/>
    <w:rsid w:val="00767191"/>
    <w:rsid w:val="007675A5"/>
    <w:rsid w:val="0076790C"/>
    <w:rsid w:val="00767E00"/>
    <w:rsid w:val="00770928"/>
    <w:rsid w:val="00770B14"/>
    <w:rsid w:val="007716E3"/>
    <w:rsid w:val="007718D9"/>
    <w:rsid w:val="00771F43"/>
    <w:rsid w:val="00772255"/>
    <w:rsid w:val="00772C3D"/>
    <w:rsid w:val="00772D80"/>
    <w:rsid w:val="00773DDD"/>
    <w:rsid w:val="00774199"/>
    <w:rsid w:val="00774652"/>
    <w:rsid w:val="00775FB5"/>
    <w:rsid w:val="00776687"/>
    <w:rsid w:val="00776D8F"/>
    <w:rsid w:val="0077746E"/>
    <w:rsid w:val="007778F8"/>
    <w:rsid w:val="00780485"/>
    <w:rsid w:val="0078062B"/>
    <w:rsid w:val="0078087A"/>
    <w:rsid w:val="0078182B"/>
    <w:rsid w:val="00783062"/>
    <w:rsid w:val="007837E7"/>
    <w:rsid w:val="00783C89"/>
    <w:rsid w:val="00784226"/>
    <w:rsid w:val="00784239"/>
    <w:rsid w:val="007844BF"/>
    <w:rsid w:val="00785013"/>
    <w:rsid w:val="0078568D"/>
    <w:rsid w:val="00786434"/>
    <w:rsid w:val="007879DA"/>
    <w:rsid w:val="00787A88"/>
    <w:rsid w:val="00787DDF"/>
    <w:rsid w:val="00790AF5"/>
    <w:rsid w:val="0079184D"/>
    <w:rsid w:val="00791BB6"/>
    <w:rsid w:val="007920F9"/>
    <w:rsid w:val="00792C14"/>
    <w:rsid w:val="007935A1"/>
    <w:rsid w:val="007937EA"/>
    <w:rsid w:val="00793DB2"/>
    <w:rsid w:val="007940E9"/>
    <w:rsid w:val="007944E9"/>
    <w:rsid w:val="007949B5"/>
    <w:rsid w:val="00794A15"/>
    <w:rsid w:val="00795065"/>
    <w:rsid w:val="0079525B"/>
    <w:rsid w:val="0079588D"/>
    <w:rsid w:val="007964B9"/>
    <w:rsid w:val="007967D9"/>
    <w:rsid w:val="007970AD"/>
    <w:rsid w:val="0079795D"/>
    <w:rsid w:val="00797A21"/>
    <w:rsid w:val="007A0376"/>
    <w:rsid w:val="007A18FE"/>
    <w:rsid w:val="007A19B6"/>
    <w:rsid w:val="007A20B1"/>
    <w:rsid w:val="007A2876"/>
    <w:rsid w:val="007A2BA4"/>
    <w:rsid w:val="007A4819"/>
    <w:rsid w:val="007A4919"/>
    <w:rsid w:val="007A49BB"/>
    <w:rsid w:val="007A4CBE"/>
    <w:rsid w:val="007A4D8D"/>
    <w:rsid w:val="007A5F84"/>
    <w:rsid w:val="007A6325"/>
    <w:rsid w:val="007A64EF"/>
    <w:rsid w:val="007A6813"/>
    <w:rsid w:val="007A6CB3"/>
    <w:rsid w:val="007A6FC1"/>
    <w:rsid w:val="007A727B"/>
    <w:rsid w:val="007A7B6F"/>
    <w:rsid w:val="007A7CCB"/>
    <w:rsid w:val="007B0277"/>
    <w:rsid w:val="007B122C"/>
    <w:rsid w:val="007B16C1"/>
    <w:rsid w:val="007B17DB"/>
    <w:rsid w:val="007B225B"/>
    <w:rsid w:val="007B2D97"/>
    <w:rsid w:val="007B3788"/>
    <w:rsid w:val="007B3C1B"/>
    <w:rsid w:val="007B3EF1"/>
    <w:rsid w:val="007B41FD"/>
    <w:rsid w:val="007B4246"/>
    <w:rsid w:val="007B4247"/>
    <w:rsid w:val="007B4554"/>
    <w:rsid w:val="007B4C87"/>
    <w:rsid w:val="007B52E8"/>
    <w:rsid w:val="007B5B56"/>
    <w:rsid w:val="007B618F"/>
    <w:rsid w:val="007B67CA"/>
    <w:rsid w:val="007B6D88"/>
    <w:rsid w:val="007B7291"/>
    <w:rsid w:val="007B7F11"/>
    <w:rsid w:val="007C039C"/>
    <w:rsid w:val="007C0415"/>
    <w:rsid w:val="007C0640"/>
    <w:rsid w:val="007C1104"/>
    <w:rsid w:val="007C153F"/>
    <w:rsid w:val="007C159F"/>
    <w:rsid w:val="007C1612"/>
    <w:rsid w:val="007C169A"/>
    <w:rsid w:val="007C16D1"/>
    <w:rsid w:val="007C1757"/>
    <w:rsid w:val="007C17E7"/>
    <w:rsid w:val="007C1982"/>
    <w:rsid w:val="007C19C0"/>
    <w:rsid w:val="007C26F0"/>
    <w:rsid w:val="007C281E"/>
    <w:rsid w:val="007C2EDC"/>
    <w:rsid w:val="007C3E4D"/>
    <w:rsid w:val="007C3FC2"/>
    <w:rsid w:val="007C4A78"/>
    <w:rsid w:val="007C5890"/>
    <w:rsid w:val="007C6295"/>
    <w:rsid w:val="007C6793"/>
    <w:rsid w:val="007C6AD4"/>
    <w:rsid w:val="007C6EC0"/>
    <w:rsid w:val="007C7384"/>
    <w:rsid w:val="007D0E16"/>
    <w:rsid w:val="007D11F7"/>
    <w:rsid w:val="007D1A18"/>
    <w:rsid w:val="007D1BD6"/>
    <w:rsid w:val="007D1DCC"/>
    <w:rsid w:val="007D21F1"/>
    <w:rsid w:val="007D2BB2"/>
    <w:rsid w:val="007D2E76"/>
    <w:rsid w:val="007D2E7A"/>
    <w:rsid w:val="007D399A"/>
    <w:rsid w:val="007D3E34"/>
    <w:rsid w:val="007D412D"/>
    <w:rsid w:val="007D4D0A"/>
    <w:rsid w:val="007D6614"/>
    <w:rsid w:val="007D680C"/>
    <w:rsid w:val="007D6812"/>
    <w:rsid w:val="007D6B47"/>
    <w:rsid w:val="007D7554"/>
    <w:rsid w:val="007D7BA3"/>
    <w:rsid w:val="007E18B6"/>
    <w:rsid w:val="007E1ECA"/>
    <w:rsid w:val="007E1FCA"/>
    <w:rsid w:val="007E24E9"/>
    <w:rsid w:val="007E25C2"/>
    <w:rsid w:val="007E292E"/>
    <w:rsid w:val="007E2BC5"/>
    <w:rsid w:val="007E2F19"/>
    <w:rsid w:val="007E4210"/>
    <w:rsid w:val="007E4645"/>
    <w:rsid w:val="007E4968"/>
    <w:rsid w:val="007E559D"/>
    <w:rsid w:val="007E5EFF"/>
    <w:rsid w:val="007E65FB"/>
    <w:rsid w:val="007E6B62"/>
    <w:rsid w:val="007E7276"/>
    <w:rsid w:val="007E73AF"/>
    <w:rsid w:val="007E7991"/>
    <w:rsid w:val="007F01FD"/>
    <w:rsid w:val="007F03BE"/>
    <w:rsid w:val="007F05B9"/>
    <w:rsid w:val="007F0AE8"/>
    <w:rsid w:val="007F154F"/>
    <w:rsid w:val="007F1895"/>
    <w:rsid w:val="007F25D1"/>
    <w:rsid w:val="007F2F72"/>
    <w:rsid w:val="007F3D50"/>
    <w:rsid w:val="007F4553"/>
    <w:rsid w:val="007F461E"/>
    <w:rsid w:val="007F46D5"/>
    <w:rsid w:val="007F4890"/>
    <w:rsid w:val="007F4AC8"/>
    <w:rsid w:val="007F4D66"/>
    <w:rsid w:val="007F52F0"/>
    <w:rsid w:val="007F5EB6"/>
    <w:rsid w:val="007F5F59"/>
    <w:rsid w:val="007F63EA"/>
    <w:rsid w:val="007F6B75"/>
    <w:rsid w:val="007F6D73"/>
    <w:rsid w:val="007F6D8D"/>
    <w:rsid w:val="007F70B4"/>
    <w:rsid w:val="007F7271"/>
    <w:rsid w:val="00800AE0"/>
    <w:rsid w:val="00800E43"/>
    <w:rsid w:val="00800EFD"/>
    <w:rsid w:val="00800F23"/>
    <w:rsid w:val="00801DE5"/>
    <w:rsid w:val="008029CB"/>
    <w:rsid w:val="0080300F"/>
    <w:rsid w:val="0080350B"/>
    <w:rsid w:val="008039F0"/>
    <w:rsid w:val="00804588"/>
    <w:rsid w:val="00804D51"/>
    <w:rsid w:val="00804E0F"/>
    <w:rsid w:val="00805338"/>
    <w:rsid w:val="008056F9"/>
    <w:rsid w:val="00805A8B"/>
    <w:rsid w:val="00805E06"/>
    <w:rsid w:val="00805E3C"/>
    <w:rsid w:val="00805E40"/>
    <w:rsid w:val="00805E8E"/>
    <w:rsid w:val="00806689"/>
    <w:rsid w:val="00806B5B"/>
    <w:rsid w:val="00806F58"/>
    <w:rsid w:val="0080721E"/>
    <w:rsid w:val="008074C5"/>
    <w:rsid w:val="00807BDD"/>
    <w:rsid w:val="00810573"/>
    <w:rsid w:val="00810836"/>
    <w:rsid w:val="00810D3B"/>
    <w:rsid w:val="00810FA8"/>
    <w:rsid w:val="0081110A"/>
    <w:rsid w:val="0081110E"/>
    <w:rsid w:val="008114CC"/>
    <w:rsid w:val="00811619"/>
    <w:rsid w:val="0081196D"/>
    <w:rsid w:val="00812088"/>
    <w:rsid w:val="00812825"/>
    <w:rsid w:val="00812D8A"/>
    <w:rsid w:val="00813834"/>
    <w:rsid w:val="008155F6"/>
    <w:rsid w:val="00815AF2"/>
    <w:rsid w:val="00815B93"/>
    <w:rsid w:val="008162D1"/>
    <w:rsid w:val="0081684A"/>
    <w:rsid w:val="008168A1"/>
    <w:rsid w:val="00816A42"/>
    <w:rsid w:val="00817885"/>
    <w:rsid w:val="00817E6D"/>
    <w:rsid w:val="00820076"/>
    <w:rsid w:val="0082017C"/>
    <w:rsid w:val="008203B2"/>
    <w:rsid w:val="00820767"/>
    <w:rsid w:val="00820CB0"/>
    <w:rsid w:val="00820F1E"/>
    <w:rsid w:val="00821775"/>
    <w:rsid w:val="00821AF7"/>
    <w:rsid w:val="0082272C"/>
    <w:rsid w:val="00823D74"/>
    <w:rsid w:val="00824471"/>
    <w:rsid w:val="008246C6"/>
    <w:rsid w:val="00824B07"/>
    <w:rsid w:val="00825D04"/>
    <w:rsid w:val="00825DC8"/>
    <w:rsid w:val="0082637A"/>
    <w:rsid w:val="008265B5"/>
    <w:rsid w:val="00826898"/>
    <w:rsid w:val="008269A6"/>
    <w:rsid w:val="00826DA3"/>
    <w:rsid w:val="0082764F"/>
    <w:rsid w:val="008303DA"/>
    <w:rsid w:val="008309FB"/>
    <w:rsid w:val="00830B19"/>
    <w:rsid w:val="00830F69"/>
    <w:rsid w:val="0083111C"/>
    <w:rsid w:val="0083123B"/>
    <w:rsid w:val="008312E3"/>
    <w:rsid w:val="00831671"/>
    <w:rsid w:val="008316C2"/>
    <w:rsid w:val="0083176F"/>
    <w:rsid w:val="00831B81"/>
    <w:rsid w:val="008325D1"/>
    <w:rsid w:val="0083289D"/>
    <w:rsid w:val="00832FFF"/>
    <w:rsid w:val="008333EE"/>
    <w:rsid w:val="0083422D"/>
    <w:rsid w:val="00834B85"/>
    <w:rsid w:val="00834CDC"/>
    <w:rsid w:val="00834DE1"/>
    <w:rsid w:val="00834DE7"/>
    <w:rsid w:val="0083597B"/>
    <w:rsid w:val="00835A4E"/>
    <w:rsid w:val="00835AE7"/>
    <w:rsid w:val="00835F24"/>
    <w:rsid w:val="00836472"/>
    <w:rsid w:val="00836832"/>
    <w:rsid w:val="008371A9"/>
    <w:rsid w:val="00837398"/>
    <w:rsid w:val="008373FC"/>
    <w:rsid w:val="0084015F"/>
    <w:rsid w:val="0084030A"/>
    <w:rsid w:val="00840E2A"/>
    <w:rsid w:val="00841052"/>
    <w:rsid w:val="008410DF"/>
    <w:rsid w:val="008415DB"/>
    <w:rsid w:val="00842801"/>
    <w:rsid w:val="0084285E"/>
    <w:rsid w:val="0084394D"/>
    <w:rsid w:val="008440CB"/>
    <w:rsid w:val="00844D81"/>
    <w:rsid w:val="00844FC8"/>
    <w:rsid w:val="0084668C"/>
    <w:rsid w:val="00846B2E"/>
    <w:rsid w:val="00847A68"/>
    <w:rsid w:val="00847FD1"/>
    <w:rsid w:val="00851DA5"/>
    <w:rsid w:val="00851F10"/>
    <w:rsid w:val="00852D5C"/>
    <w:rsid w:val="00852E44"/>
    <w:rsid w:val="00853134"/>
    <w:rsid w:val="00853643"/>
    <w:rsid w:val="00853849"/>
    <w:rsid w:val="00853A73"/>
    <w:rsid w:val="00853BBB"/>
    <w:rsid w:val="00853E04"/>
    <w:rsid w:val="00854C31"/>
    <w:rsid w:val="0085630E"/>
    <w:rsid w:val="008571B4"/>
    <w:rsid w:val="00857592"/>
    <w:rsid w:val="00857EFA"/>
    <w:rsid w:val="008605C7"/>
    <w:rsid w:val="00860809"/>
    <w:rsid w:val="0086081F"/>
    <w:rsid w:val="00860D1E"/>
    <w:rsid w:val="00861118"/>
    <w:rsid w:val="0086164F"/>
    <w:rsid w:val="00861ECD"/>
    <w:rsid w:val="00862347"/>
    <w:rsid w:val="0086306E"/>
    <w:rsid w:val="00863D80"/>
    <w:rsid w:val="008640FC"/>
    <w:rsid w:val="008641A3"/>
    <w:rsid w:val="00864FE1"/>
    <w:rsid w:val="008654FD"/>
    <w:rsid w:val="00865757"/>
    <w:rsid w:val="00865AD2"/>
    <w:rsid w:val="0086679A"/>
    <w:rsid w:val="00866F03"/>
    <w:rsid w:val="00867046"/>
    <w:rsid w:val="00867379"/>
    <w:rsid w:val="008673A2"/>
    <w:rsid w:val="0086753C"/>
    <w:rsid w:val="008677F9"/>
    <w:rsid w:val="00867821"/>
    <w:rsid w:val="008702D0"/>
    <w:rsid w:val="0087074E"/>
    <w:rsid w:val="00870BF1"/>
    <w:rsid w:val="00871173"/>
    <w:rsid w:val="0087126D"/>
    <w:rsid w:val="00871A36"/>
    <w:rsid w:val="00872051"/>
    <w:rsid w:val="008729D3"/>
    <w:rsid w:val="00872B2A"/>
    <w:rsid w:val="008732B0"/>
    <w:rsid w:val="008736B3"/>
    <w:rsid w:val="00873843"/>
    <w:rsid w:val="008739D5"/>
    <w:rsid w:val="008739DF"/>
    <w:rsid w:val="00873F27"/>
    <w:rsid w:val="00874246"/>
    <w:rsid w:val="00874CDB"/>
    <w:rsid w:val="00875DB4"/>
    <w:rsid w:val="0087624C"/>
    <w:rsid w:val="00876C42"/>
    <w:rsid w:val="00876D79"/>
    <w:rsid w:val="00876EB8"/>
    <w:rsid w:val="008775E9"/>
    <w:rsid w:val="00877900"/>
    <w:rsid w:val="00877CA7"/>
    <w:rsid w:val="00877D92"/>
    <w:rsid w:val="0088005C"/>
    <w:rsid w:val="00880743"/>
    <w:rsid w:val="00880CCB"/>
    <w:rsid w:val="00880D70"/>
    <w:rsid w:val="00880E4E"/>
    <w:rsid w:val="00881281"/>
    <w:rsid w:val="00882780"/>
    <w:rsid w:val="00883071"/>
    <w:rsid w:val="008835FD"/>
    <w:rsid w:val="00883816"/>
    <w:rsid w:val="00883935"/>
    <w:rsid w:val="008839EF"/>
    <w:rsid w:val="008840DA"/>
    <w:rsid w:val="008845AA"/>
    <w:rsid w:val="00884BCB"/>
    <w:rsid w:val="0088548E"/>
    <w:rsid w:val="00885A6B"/>
    <w:rsid w:val="0088683D"/>
    <w:rsid w:val="00886A74"/>
    <w:rsid w:val="00886C0D"/>
    <w:rsid w:val="00887077"/>
    <w:rsid w:val="008870F1"/>
    <w:rsid w:val="008875E7"/>
    <w:rsid w:val="0089040E"/>
    <w:rsid w:val="0089100E"/>
    <w:rsid w:val="00891D19"/>
    <w:rsid w:val="0089200B"/>
    <w:rsid w:val="0089209E"/>
    <w:rsid w:val="0089292C"/>
    <w:rsid w:val="008929B8"/>
    <w:rsid w:val="008929E2"/>
    <w:rsid w:val="00892CCB"/>
    <w:rsid w:val="0089324F"/>
    <w:rsid w:val="00893715"/>
    <w:rsid w:val="008937DE"/>
    <w:rsid w:val="00893B65"/>
    <w:rsid w:val="0089467A"/>
    <w:rsid w:val="00894852"/>
    <w:rsid w:val="0089495B"/>
    <w:rsid w:val="00894A3C"/>
    <w:rsid w:val="0089505A"/>
    <w:rsid w:val="008955B5"/>
    <w:rsid w:val="0089593C"/>
    <w:rsid w:val="00896844"/>
    <w:rsid w:val="008968CB"/>
    <w:rsid w:val="00896DD4"/>
    <w:rsid w:val="0089725E"/>
    <w:rsid w:val="0089727C"/>
    <w:rsid w:val="008976C9"/>
    <w:rsid w:val="008979DB"/>
    <w:rsid w:val="00897E9F"/>
    <w:rsid w:val="008A110C"/>
    <w:rsid w:val="008A1196"/>
    <w:rsid w:val="008A1614"/>
    <w:rsid w:val="008A1B5B"/>
    <w:rsid w:val="008A1E18"/>
    <w:rsid w:val="008A2154"/>
    <w:rsid w:val="008A21D7"/>
    <w:rsid w:val="008A2239"/>
    <w:rsid w:val="008A23CE"/>
    <w:rsid w:val="008A2A25"/>
    <w:rsid w:val="008A3DB8"/>
    <w:rsid w:val="008A3EC9"/>
    <w:rsid w:val="008A3F1C"/>
    <w:rsid w:val="008A3F4E"/>
    <w:rsid w:val="008A5713"/>
    <w:rsid w:val="008A5980"/>
    <w:rsid w:val="008A600A"/>
    <w:rsid w:val="008A62D3"/>
    <w:rsid w:val="008A6938"/>
    <w:rsid w:val="008A70FF"/>
    <w:rsid w:val="008A7A4E"/>
    <w:rsid w:val="008B005E"/>
    <w:rsid w:val="008B06B7"/>
    <w:rsid w:val="008B10D1"/>
    <w:rsid w:val="008B1986"/>
    <w:rsid w:val="008B1AD3"/>
    <w:rsid w:val="008B251E"/>
    <w:rsid w:val="008B2B18"/>
    <w:rsid w:val="008B49F5"/>
    <w:rsid w:val="008B5788"/>
    <w:rsid w:val="008B57FB"/>
    <w:rsid w:val="008B58B0"/>
    <w:rsid w:val="008B58EC"/>
    <w:rsid w:val="008B5ED5"/>
    <w:rsid w:val="008B6158"/>
    <w:rsid w:val="008B6201"/>
    <w:rsid w:val="008B62AE"/>
    <w:rsid w:val="008B6302"/>
    <w:rsid w:val="008B63A8"/>
    <w:rsid w:val="008B65A5"/>
    <w:rsid w:val="008B6E6D"/>
    <w:rsid w:val="008B7318"/>
    <w:rsid w:val="008B739B"/>
    <w:rsid w:val="008B76D7"/>
    <w:rsid w:val="008B7848"/>
    <w:rsid w:val="008B7E2F"/>
    <w:rsid w:val="008B7FCA"/>
    <w:rsid w:val="008C0813"/>
    <w:rsid w:val="008C0DC9"/>
    <w:rsid w:val="008C149A"/>
    <w:rsid w:val="008C1A04"/>
    <w:rsid w:val="008C243B"/>
    <w:rsid w:val="008C27AE"/>
    <w:rsid w:val="008C2D58"/>
    <w:rsid w:val="008C2E0D"/>
    <w:rsid w:val="008C2F25"/>
    <w:rsid w:val="008C2FAD"/>
    <w:rsid w:val="008C3579"/>
    <w:rsid w:val="008C3DA0"/>
    <w:rsid w:val="008C4B59"/>
    <w:rsid w:val="008C4B7A"/>
    <w:rsid w:val="008C4B8B"/>
    <w:rsid w:val="008C5693"/>
    <w:rsid w:val="008C5CC7"/>
    <w:rsid w:val="008C60A2"/>
    <w:rsid w:val="008C6424"/>
    <w:rsid w:val="008C66BB"/>
    <w:rsid w:val="008C6DB4"/>
    <w:rsid w:val="008C6EFF"/>
    <w:rsid w:val="008C72C2"/>
    <w:rsid w:val="008C7335"/>
    <w:rsid w:val="008C7726"/>
    <w:rsid w:val="008D0060"/>
    <w:rsid w:val="008D0544"/>
    <w:rsid w:val="008D084F"/>
    <w:rsid w:val="008D0AE3"/>
    <w:rsid w:val="008D0C13"/>
    <w:rsid w:val="008D0C72"/>
    <w:rsid w:val="008D1027"/>
    <w:rsid w:val="008D11E6"/>
    <w:rsid w:val="008D174C"/>
    <w:rsid w:val="008D297D"/>
    <w:rsid w:val="008D3278"/>
    <w:rsid w:val="008D32A1"/>
    <w:rsid w:val="008D3F17"/>
    <w:rsid w:val="008D45F4"/>
    <w:rsid w:val="008D4AEF"/>
    <w:rsid w:val="008D4DA4"/>
    <w:rsid w:val="008D4E50"/>
    <w:rsid w:val="008D63A9"/>
    <w:rsid w:val="008D73BA"/>
    <w:rsid w:val="008D7506"/>
    <w:rsid w:val="008D787B"/>
    <w:rsid w:val="008D79E1"/>
    <w:rsid w:val="008E023C"/>
    <w:rsid w:val="008E0264"/>
    <w:rsid w:val="008E15FC"/>
    <w:rsid w:val="008E1D6C"/>
    <w:rsid w:val="008E1E5C"/>
    <w:rsid w:val="008E2541"/>
    <w:rsid w:val="008E25A3"/>
    <w:rsid w:val="008E2DCB"/>
    <w:rsid w:val="008E34B8"/>
    <w:rsid w:val="008E3A69"/>
    <w:rsid w:val="008E3D21"/>
    <w:rsid w:val="008E452D"/>
    <w:rsid w:val="008E4665"/>
    <w:rsid w:val="008E4899"/>
    <w:rsid w:val="008E4A83"/>
    <w:rsid w:val="008E4C2D"/>
    <w:rsid w:val="008E4CF7"/>
    <w:rsid w:val="008E52BE"/>
    <w:rsid w:val="008E5B9B"/>
    <w:rsid w:val="008E603B"/>
    <w:rsid w:val="008E65FA"/>
    <w:rsid w:val="008E6953"/>
    <w:rsid w:val="008E6AF3"/>
    <w:rsid w:val="008E705A"/>
    <w:rsid w:val="008E72C8"/>
    <w:rsid w:val="008E77BA"/>
    <w:rsid w:val="008E7878"/>
    <w:rsid w:val="008E7C2C"/>
    <w:rsid w:val="008E7D67"/>
    <w:rsid w:val="008E7F79"/>
    <w:rsid w:val="008F0987"/>
    <w:rsid w:val="008F1FC3"/>
    <w:rsid w:val="008F22AA"/>
    <w:rsid w:val="008F2C74"/>
    <w:rsid w:val="008F4270"/>
    <w:rsid w:val="008F43CA"/>
    <w:rsid w:val="008F43F7"/>
    <w:rsid w:val="008F4A0D"/>
    <w:rsid w:val="008F4C01"/>
    <w:rsid w:val="008F588B"/>
    <w:rsid w:val="008F5A55"/>
    <w:rsid w:val="008F64C8"/>
    <w:rsid w:val="008F6701"/>
    <w:rsid w:val="008F798E"/>
    <w:rsid w:val="00900138"/>
    <w:rsid w:val="00900262"/>
    <w:rsid w:val="0090052A"/>
    <w:rsid w:val="009009A6"/>
    <w:rsid w:val="00900C46"/>
    <w:rsid w:val="0090105D"/>
    <w:rsid w:val="00901A83"/>
    <w:rsid w:val="00902F80"/>
    <w:rsid w:val="00903443"/>
    <w:rsid w:val="00903720"/>
    <w:rsid w:val="00903D42"/>
    <w:rsid w:val="00904499"/>
    <w:rsid w:val="00904AAF"/>
    <w:rsid w:val="00904F17"/>
    <w:rsid w:val="00905709"/>
    <w:rsid w:val="00905B05"/>
    <w:rsid w:val="0090653A"/>
    <w:rsid w:val="009065F0"/>
    <w:rsid w:val="009073D1"/>
    <w:rsid w:val="00910C60"/>
    <w:rsid w:val="00910FF8"/>
    <w:rsid w:val="00911171"/>
    <w:rsid w:val="00911DB0"/>
    <w:rsid w:val="00912717"/>
    <w:rsid w:val="00912DA1"/>
    <w:rsid w:val="0091311E"/>
    <w:rsid w:val="00913BB4"/>
    <w:rsid w:val="00913FB2"/>
    <w:rsid w:val="00914195"/>
    <w:rsid w:val="00914302"/>
    <w:rsid w:val="00914458"/>
    <w:rsid w:val="0091465D"/>
    <w:rsid w:val="00914B91"/>
    <w:rsid w:val="00914E6A"/>
    <w:rsid w:val="00915459"/>
    <w:rsid w:val="00915EFD"/>
    <w:rsid w:val="00921456"/>
    <w:rsid w:val="00921BFB"/>
    <w:rsid w:val="00922087"/>
    <w:rsid w:val="0092259E"/>
    <w:rsid w:val="00922645"/>
    <w:rsid w:val="0092267A"/>
    <w:rsid w:val="009234C8"/>
    <w:rsid w:val="009236ED"/>
    <w:rsid w:val="00923E58"/>
    <w:rsid w:val="009245D7"/>
    <w:rsid w:val="00924C06"/>
    <w:rsid w:val="009252C8"/>
    <w:rsid w:val="0092551B"/>
    <w:rsid w:val="009261B1"/>
    <w:rsid w:val="00926341"/>
    <w:rsid w:val="00926AF5"/>
    <w:rsid w:val="00926ECE"/>
    <w:rsid w:val="009271F4"/>
    <w:rsid w:val="00927363"/>
    <w:rsid w:val="009273AE"/>
    <w:rsid w:val="00927DFE"/>
    <w:rsid w:val="00930284"/>
    <w:rsid w:val="00930456"/>
    <w:rsid w:val="009307B8"/>
    <w:rsid w:val="009319E6"/>
    <w:rsid w:val="00931E72"/>
    <w:rsid w:val="0093261D"/>
    <w:rsid w:val="00932746"/>
    <w:rsid w:val="009327B8"/>
    <w:rsid w:val="00932809"/>
    <w:rsid w:val="00932A40"/>
    <w:rsid w:val="00932F79"/>
    <w:rsid w:val="009331A0"/>
    <w:rsid w:val="0093331A"/>
    <w:rsid w:val="0093352C"/>
    <w:rsid w:val="009335E4"/>
    <w:rsid w:val="00933761"/>
    <w:rsid w:val="009338BD"/>
    <w:rsid w:val="00934166"/>
    <w:rsid w:val="0093424C"/>
    <w:rsid w:val="009342DE"/>
    <w:rsid w:val="00934C0E"/>
    <w:rsid w:val="00934D8E"/>
    <w:rsid w:val="00935419"/>
    <w:rsid w:val="00935434"/>
    <w:rsid w:val="0093584C"/>
    <w:rsid w:val="00935EC0"/>
    <w:rsid w:val="009360E7"/>
    <w:rsid w:val="0093729B"/>
    <w:rsid w:val="00937363"/>
    <w:rsid w:val="009376D4"/>
    <w:rsid w:val="00937A29"/>
    <w:rsid w:val="00937DC7"/>
    <w:rsid w:val="00937F02"/>
    <w:rsid w:val="009405F6"/>
    <w:rsid w:val="0094074B"/>
    <w:rsid w:val="009407B3"/>
    <w:rsid w:val="00940D63"/>
    <w:rsid w:val="00940FDE"/>
    <w:rsid w:val="00940FE6"/>
    <w:rsid w:val="009413F4"/>
    <w:rsid w:val="00941D9B"/>
    <w:rsid w:val="009428BE"/>
    <w:rsid w:val="009428CC"/>
    <w:rsid w:val="00943845"/>
    <w:rsid w:val="00944013"/>
    <w:rsid w:val="009451FE"/>
    <w:rsid w:val="00945B3F"/>
    <w:rsid w:val="00946474"/>
    <w:rsid w:val="009465E0"/>
    <w:rsid w:val="00946843"/>
    <w:rsid w:val="009504AB"/>
    <w:rsid w:val="009506ED"/>
    <w:rsid w:val="009507F6"/>
    <w:rsid w:val="00950AAD"/>
    <w:rsid w:val="00951168"/>
    <w:rsid w:val="009512D1"/>
    <w:rsid w:val="009518C4"/>
    <w:rsid w:val="00952366"/>
    <w:rsid w:val="009531CE"/>
    <w:rsid w:val="00953213"/>
    <w:rsid w:val="009542F1"/>
    <w:rsid w:val="00954B67"/>
    <w:rsid w:val="00954DF2"/>
    <w:rsid w:val="00955C00"/>
    <w:rsid w:val="00955CC3"/>
    <w:rsid w:val="00956293"/>
    <w:rsid w:val="0095671D"/>
    <w:rsid w:val="009567B3"/>
    <w:rsid w:val="00957C9D"/>
    <w:rsid w:val="009605A3"/>
    <w:rsid w:val="0096070E"/>
    <w:rsid w:val="00961E30"/>
    <w:rsid w:val="00961E47"/>
    <w:rsid w:val="00962368"/>
    <w:rsid w:val="009629AC"/>
    <w:rsid w:val="00962E94"/>
    <w:rsid w:val="00963382"/>
    <w:rsid w:val="0096344B"/>
    <w:rsid w:val="00964317"/>
    <w:rsid w:val="009661C4"/>
    <w:rsid w:val="00966797"/>
    <w:rsid w:val="00966BC5"/>
    <w:rsid w:val="00966E5C"/>
    <w:rsid w:val="00967608"/>
    <w:rsid w:val="00967731"/>
    <w:rsid w:val="0096783D"/>
    <w:rsid w:val="00967DD9"/>
    <w:rsid w:val="00967FD6"/>
    <w:rsid w:val="0097040D"/>
    <w:rsid w:val="009707E4"/>
    <w:rsid w:val="0097102A"/>
    <w:rsid w:val="009712AF"/>
    <w:rsid w:val="009717EE"/>
    <w:rsid w:val="00971B91"/>
    <w:rsid w:val="00972301"/>
    <w:rsid w:val="00972861"/>
    <w:rsid w:val="00972993"/>
    <w:rsid w:val="00972BE6"/>
    <w:rsid w:val="0097317C"/>
    <w:rsid w:val="009748D8"/>
    <w:rsid w:val="00975340"/>
    <w:rsid w:val="00975FA3"/>
    <w:rsid w:val="00976278"/>
    <w:rsid w:val="009778A8"/>
    <w:rsid w:val="00977CF4"/>
    <w:rsid w:val="00977D7C"/>
    <w:rsid w:val="00977E1A"/>
    <w:rsid w:val="0098021B"/>
    <w:rsid w:val="00980AB0"/>
    <w:rsid w:val="00980AE0"/>
    <w:rsid w:val="00980C07"/>
    <w:rsid w:val="00981697"/>
    <w:rsid w:val="00981C5E"/>
    <w:rsid w:val="009826FE"/>
    <w:rsid w:val="00982744"/>
    <w:rsid w:val="00982E4F"/>
    <w:rsid w:val="009841BC"/>
    <w:rsid w:val="0098528D"/>
    <w:rsid w:val="0098594D"/>
    <w:rsid w:val="009863EB"/>
    <w:rsid w:val="009866F4"/>
    <w:rsid w:val="00986940"/>
    <w:rsid w:val="00987417"/>
    <w:rsid w:val="0098794D"/>
    <w:rsid w:val="00987DA8"/>
    <w:rsid w:val="0099004A"/>
    <w:rsid w:val="009902BD"/>
    <w:rsid w:val="009913E0"/>
    <w:rsid w:val="00992AE1"/>
    <w:rsid w:val="009930AF"/>
    <w:rsid w:val="00993303"/>
    <w:rsid w:val="00993437"/>
    <w:rsid w:val="009934C0"/>
    <w:rsid w:val="00994050"/>
    <w:rsid w:val="009945D5"/>
    <w:rsid w:val="009946EC"/>
    <w:rsid w:val="009949DF"/>
    <w:rsid w:val="00994FAA"/>
    <w:rsid w:val="009953F3"/>
    <w:rsid w:val="009955F9"/>
    <w:rsid w:val="0099572B"/>
    <w:rsid w:val="00995908"/>
    <w:rsid w:val="00996689"/>
    <w:rsid w:val="00996715"/>
    <w:rsid w:val="009968C1"/>
    <w:rsid w:val="00996C94"/>
    <w:rsid w:val="00996DB0"/>
    <w:rsid w:val="009978E0"/>
    <w:rsid w:val="00997ABC"/>
    <w:rsid w:val="009A0097"/>
    <w:rsid w:val="009A032B"/>
    <w:rsid w:val="009A0483"/>
    <w:rsid w:val="009A064F"/>
    <w:rsid w:val="009A0BE4"/>
    <w:rsid w:val="009A1027"/>
    <w:rsid w:val="009A11D7"/>
    <w:rsid w:val="009A1649"/>
    <w:rsid w:val="009A1FB6"/>
    <w:rsid w:val="009A20DD"/>
    <w:rsid w:val="009A2580"/>
    <w:rsid w:val="009A2F79"/>
    <w:rsid w:val="009A3385"/>
    <w:rsid w:val="009A3480"/>
    <w:rsid w:val="009A4176"/>
    <w:rsid w:val="009A4328"/>
    <w:rsid w:val="009A4704"/>
    <w:rsid w:val="009A4B0B"/>
    <w:rsid w:val="009A4B90"/>
    <w:rsid w:val="009A551F"/>
    <w:rsid w:val="009A5A84"/>
    <w:rsid w:val="009A5C8F"/>
    <w:rsid w:val="009A5FE1"/>
    <w:rsid w:val="009A60D8"/>
    <w:rsid w:val="009A61F9"/>
    <w:rsid w:val="009A62CA"/>
    <w:rsid w:val="009A65C3"/>
    <w:rsid w:val="009A66A7"/>
    <w:rsid w:val="009A6CA9"/>
    <w:rsid w:val="009A7278"/>
    <w:rsid w:val="009A7724"/>
    <w:rsid w:val="009A772D"/>
    <w:rsid w:val="009B0D9D"/>
    <w:rsid w:val="009B1461"/>
    <w:rsid w:val="009B1893"/>
    <w:rsid w:val="009B1B94"/>
    <w:rsid w:val="009B1EFE"/>
    <w:rsid w:val="009B231B"/>
    <w:rsid w:val="009B2532"/>
    <w:rsid w:val="009B2AFF"/>
    <w:rsid w:val="009B308D"/>
    <w:rsid w:val="009B31ED"/>
    <w:rsid w:val="009B34ED"/>
    <w:rsid w:val="009B3578"/>
    <w:rsid w:val="009B37DC"/>
    <w:rsid w:val="009B3DA4"/>
    <w:rsid w:val="009B4116"/>
    <w:rsid w:val="009B4150"/>
    <w:rsid w:val="009B4413"/>
    <w:rsid w:val="009B448C"/>
    <w:rsid w:val="009B4D5F"/>
    <w:rsid w:val="009B51C2"/>
    <w:rsid w:val="009B55E2"/>
    <w:rsid w:val="009B5642"/>
    <w:rsid w:val="009B56EF"/>
    <w:rsid w:val="009B590F"/>
    <w:rsid w:val="009B5A68"/>
    <w:rsid w:val="009B5B1D"/>
    <w:rsid w:val="009B6005"/>
    <w:rsid w:val="009B607E"/>
    <w:rsid w:val="009B61C7"/>
    <w:rsid w:val="009B733E"/>
    <w:rsid w:val="009C0E52"/>
    <w:rsid w:val="009C18D1"/>
    <w:rsid w:val="009C1A79"/>
    <w:rsid w:val="009C1F2D"/>
    <w:rsid w:val="009C314D"/>
    <w:rsid w:val="009C3A6A"/>
    <w:rsid w:val="009C3D72"/>
    <w:rsid w:val="009C4F33"/>
    <w:rsid w:val="009C503F"/>
    <w:rsid w:val="009C5653"/>
    <w:rsid w:val="009C5ECA"/>
    <w:rsid w:val="009C6808"/>
    <w:rsid w:val="009C6CE4"/>
    <w:rsid w:val="009C6EE5"/>
    <w:rsid w:val="009C7221"/>
    <w:rsid w:val="009D0089"/>
    <w:rsid w:val="009D08A0"/>
    <w:rsid w:val="009D0BBF"/>
    <w:rsid w:val="009D1BE2"/>
    <w:rsid w:val="009D1DE2"/>
    <w:rsid w:val="009D1F62"/>
    <w:rsid w:val="009D21D2"/>
    <w:rsid w:val="009D26E5"/>
    <w:rsid w:val="009D28E0"/>
    <w:rsid w:val="009D2D34"/>
    <w:rsid w:val="009D3D1D"/>
    <w:rsid w:val="009D41CB"/>
    <w:rsid w:val="009D4B15"/>
    <w:rsid w:val="009D5210"/>
    <w:rsid w:val="009D558E"/>
    <w:rsid w:val="009D5C7A"/>
    <w:rsid w:val="009D656D"/>
    <w:rsid w:val="009D67CE"/>
    <w:rsid w:val="009D6A64"/>
    <w:rsid w:val="009D6EEC"/>
    <w:rsid w:val="009E00A6"/>
    <w:rsid w:val="009E0716"/>
    <w:rsid w:val="009E117B"/>
    <w:rsid w:val="009E1517"/>
    <w:rsid w:val="009E2905"/>
    <w:rsid w:val="009E310B"/>
    <w:rsid w:val="009E4031"/>
    <w:rsid w:val="009E43F1"/>
    <w:rsid w:val="009E48C9"/>
    <w:rsid w:val="009E4BF3"/>
    <w:rsid w:val="009E638E"/>
    <w:rsid w:val="009E70BE"/>
    <w:rsid w:val="009E70E5"/>
    <w:rsid w:val="009E721B"/>
    <w:rsid w:val="009E756E"/>
    <w:rsid w:val="009E7F6B"/>
    <w:rsid w:val="009F02EA"/>
    <w:rsid w:val="009F066C"/>
    <w:rsid w:val="009F0719"/>
    <w:rsid w:val="009F139C"/>
    <w:rsid w:val="009F1A87"/>
    <w:rsid w:val="009F1B78"/>
    <w:rsid w:val="009F1CE3"/>
    <w:rsid w:val="009F1F0F"/>
    <w:rsid w:val="009F1F80"/>
    <w:rsid w:val="009F2033"/>
    <w:rsid w:val="009F2572"/>
    <w:rsid w:val="009F2A04"/>
    <w:rsid w:val="009F2A46"/>
    <w:rsid w:val="009F2F3D"/>
    <w:rsid w:val="009F3C62"/>
    <w:rsid w:val="009F3E78"/>
    <w:rsid w:val="009F3E92"/>
    <w:rsid w:val="009F42B5"/>
    <w:rsid w:val="009F540D"/>
    <w:rsid w:val="009F5E85"/>
    <w:rsid w:val="009F5FB9"/>
    <w:rsid w:val="009F6322"/>
    <w:rsid w:val="009F675C"/>
    <w:rsid w:val="009F6E53"/>
    <w:rsid w:val="009F734A"/>
    <w:rsid w:val="009F7D6D"/>
    <w:rsid w:val="009F7FA8"/>
    <w:rsid w:val="00A00113"/>
    <w:rsid w:val="00A00A3B"/>
    <w:rsid w:val="00A00BAB"/>
    <w:rsid w:val="00A012AF"/>
    <w:rsid w:val="00A0176E"/>
    <w:rsid w:val="00A02794"/>
    <w:rsid w:val="00A0300B"/>
    <w:rsid w:val="00A0318B"/>
    <w:rsid w:val="00A03354"/>
    <w:rsid w:val="00A042AE"/>
    <w:rsid w:val="00A043D1"/>
    <w:rsid w:val="00A0452C"/>
    <w:rsid w:val="00A04A79"/>
    <w:rsid w:val="00A0550C"/>
    <w:rsid w:val="00A05641"/>
    <w:rsid w:val="00A0572F"/>
    <w:rsid w:val="00A05C72"/>
    <w:rsid w:val="00A05E22"/>
    <w:rsid w:val="00A061AD"/>
    <w:rsid w:val="00A06277"/>
    <w:rsid w:val="00A06A0E"/>
    <w:rsid w:val="00A07302"/>
    <w:rsid w:val="00A0731F"/>
    <w:rsid w:val="00A075CD"/>
    <w:rsid w:val="00A07964"/>
    <w:rsid w:val="00A07B0D"/>
    <w:rsid w:val="00A1047A"/>
    <w:rsid w:val="00A10DA5"/>
    <w:rsid w:val="00A110A0"/>
    <w:rsid w:val="00A11247"/>
    <w:rsid w:val="00A115BD"/>
    <w:rsid w:val="00A11C72"/>
    <w:rsid w:val="00A11F13"/>
    <w:rsid w:val="00A11FC2"/>
    <w:rsid w:val="00A1232D"/>
    <w:rsid w:val="00A123B1"/>
    <w:rsid w:val="00A129C1"/>
    <w:rsid w:val="00A1358D"/>
    <w:rsid w:val="00A13593"/>
    <w:rsid w:val="00A15A4B"/>
    <w:rsid w:val="00A167E6"/>
    <w:rsid w:val="00A17419"/>
    <w:rsid w:val="00A179D3"/>
    <w:rsid w:val="00A17CB7"/>
    <w:rsid w:val="00A20103"/>
    <w:rsid w:val="00A202A0"/>
    <w:rsid w:val="00A20410"/>
    <w:rsid w:val="00A20560"/>
    <w:rsid w:val="00A20777"/>
    <w:rsid w:val="00A208F9"/>
    <w:rsid w:val="00A20B94"/>
    <w:rsid w:val="00A2129C"/>
    <w:rsid w:val="00A227F5"/>
    <w:rsid w:val="00A22DD4"/>
    <w:rsid w:val="00A22EE7"/>
    <w:rsid w:val="00A23408"/>
    <w:rsid w:val="00A23EEB"/>
    <w:rsid w:val="00A23F69"/>
    <w:rsid w:val="00A24030"/>
    <w:rsid w:val="00A24446"/>
    <w:rsid w:val="00A24E02"/>
    <w:rsid w:val="00A24EA3"/>
    <w:rsid w:val="00A2588B"/>
    <w:rsid w:val="00A260EF"/>
    <w:rsid w:val="00A2645F"/>
    <w:rsid w:val="00A26823"/>
    <w:rsid w:val="00A26A77"/>
    <w:rsid w:val="00A26A91"/>
    <w:rsid w:val="00A26AED"/>
    <w:rsid w:val="00A26D80"/>
    <w:rsid w:val="00A26DD5"/>
    <w:rsid w:val="00A275F3"/>
    <w:rsid w:val="00A27B7F"/>
    <w:rsid w:val="00A27BE0"/>
    <w:rsid w:val="00A30565"/>
    <w:rsid w:val="00A316E8"/>
    <w:rsid w:val="00A320A1"/>
    <w:rsid w:val="00A323D9"/>
    <w:rsid w:val="00A324FF"/>
    <w:rsid w:val="00A325D5"/>
    <w:rsid w:val="00A32ECE"/>
    <w:rsid w:val="00A335DF"/>
    <w:rsid w:val="00A33823"/>
    <w:rsid w:val="00A338F2"/>
    <w:rsid w:val="00A33BB0"/>
    <w:rsid w:val="00A33BB1"/>
    <w:rsid w:val="00A34908"/>
    <w:rsid w:val="00A35103"/>
    <w:rsid w:val="00A355B1"/>
    <w:rsid w:val="00A3568C"/>
    <w:rsid w:val="00A35B95"/>
    <w:rsid w:val="00A364AE"/>
    <w:rsid w:val="00A36EE7"/>
    <w:rsid w:val="00A36FE9"/>
    <w:rsid w:val="00A37A2F"/>
    <w:rsid w:val="00A40071"/>
    <w:rsid w:val="00A40682"/>
    <w:rsid w:val="00A416DA"/>
    <w:rsid w:val="00A42083"/>
    <w:rsid w:val="00A42B22"/>
    <w:rsid w:val="00A42D85"/>
    <w:rsid w:val="00A42D87"/>
    <w:rsid w:val="00A438CE"/>
    <w:rsid w:val="00A43BB9"/>
    <w:rsid w:val="00A43F6A"/>
    <w:rsid w:val="00A441B8"/>
    <w:rsid w:val="00A44787"/>
    <w:rsid w:val="00A44F28"/>
    <w:rsid w:val="00A45474"/>
    <w:rsid w:val="00A4556B"/>
    <w:rsid w:val="00A458FB"/>
    <w:rsid w:val="00A45B6B"/>
    <w:rsid w:val="00A45E08"/>
    <w:rsid w:val="00A468E4"/>
    <w:rsid w:val="00A46B4D"/>
    <w:rsid w:val="00A4772A"/>
    <w:rsid w:val="00A478A4"/>
    <w:rsid w:val="00A516EB"/>
    <w:rsid w:val="00A51A1B"/>
    <w:rsid w:val="00A51CFA"/>
    <w:rsid w:val="00A51EFA"/>
    <w:rsid w:val="00A52368"/>
    <w:rsid w:val="00A52BAC"/>
    <w:rsid w:val="00A52C9B"/>
    <w:rsid w:val="00A53793"/>
    <w:rsid w:val="00A537FD"/>
    <w:rsid w:val="00A53E00"/>
    <w:rsid w:val="00A54347"/>
    <w:rsid w:val="00A552C3"/>
    <w:rsid w:val="00A55737"/>
    <w:rsid w:val="00A55F65"/>
    <w:rsid w:val="00A56BD2"/>
    <w:rsid w:val="00A56CE7"/>
    <w:rsid w:val="00A576CB"/>
    <w:rsid w:val="00A579DE"/>
    <w:rsid w:val="00A60194"/>
    <w:rsid w:val="00A60CF6"/>
    <w:rsid w:val="00A60FE5"/>
    <w:rsid w:val="00A61020"/>
    <w:rsid w:val="00A6184E"/>
    <w:rsid w:val="00A6209D"/>
    <w:rsid w:val="00A62266"/>
    <w:rsid w:val="00A627BA"/>
    <w:rsid w:val="00A6300F"/>
    <w:rsid w:val="00A63129"/>
    <w:rsid w:val="00A63400"/>
    <w:rsid w:val="00A6382D"/>
    <w:rsid w:val="00A6387A"/>
    <w:rsid w:val="00A63D7C"/>
    <w:rsid w:val="00A647C7"/>
    <w:rsid w:val="00A64E1E"/>
    <w:rsid w:val="00A653E4"/>
    <w:rsid w:val="00A65DAA"/>
    <w:rsid w:val="00A67190"/>
    <w:rsid w:val="00A6743F"/>
    <w:rsid w:val="00A67A04"/>
    <w:rsid w:val="00A67ACD"/>
    <w:rsid w:val="00A67D9C"/>
    <w:rsid w:val="00A67F52"/>
    <w:rsid w:val="00A70562"/>
    <w:rsid w:val="00A70C79"/>
    <w:rsid w:val="00A70CF4"/>
    <w:rsid w:val="00A70F2A"/>
    <w:rsid w:val="00A7190C"/>
    <w:rsid w:val="00A7194F"/>
    <w:rsid w:val="00A728A9"/>
    <w:rsid w:val="00A73B30"/>
    <w:rsid w:val="00A73C96"/>
    <w:rsid w:val="00A74419"/>
    <w:rsid w:val="00A748E1"/>
    <w:rsid w:val="00A7587B"/>
    <w:rsid w:val="00A75BBD"/>
    <w:rsid w:val="00A75DAD"/>
    <w:rsid w:val="00A75E19"/>
    <w:rsid w:val="00A7628D"/>
    <w:rsid w:val="00A765CF"/>
    <w:rsid w:val="00A76692"/>
    <w:rsid w:val="00A76D4E"/>
    <w:rsid w:val="00A76FDF"/>
    <w:rsid w:val="00A77AB7"/>
    <w:rsid w:val="00A80185"/>
    <w:rsid w:val="00A801BC"/>
    <w:rsid w:val="00A80983"/>
    <w:rsid w:val="00A8109E"/>
    <w:rsid w:val="00A8141B"/>
    <w:rsid w:val="00A8167C"/>
    <w:rsid w:val="00A819C6"/>
    <w:rsid w:val="00A8243A"/>
    <w:rsid w:val="00A826CA"/>
    <w:rsid w:val="00A8304D"/>
    <w:rsid w:val="00A830ED"/>
    <w:rsid w:val="00A83444"/>
    <w:rsid w:val="00A8480D"/>
    <w:rsid w:val="00A84F1A"/>
    <w:rsid w:val="00A85046"/>
    <w:rsid w:val="00A85151"/>
    <w:rsid w:val="00A85590"/>
    <w:rsid w:val="00A85D1D"/>
    <w:rsid w:val="00A862E0"/>
    <w:rsid w:val="00A8645A"/>
    <w:rsid w:val="00A86487"/>
    <w:rsid w:val="00A86C91"/>
    <w:rsid w:val="00A90796"/>
    <w:rsid w:val="00A90E4C"/>
    <w:rsid w:val="00A9169F"/>
    <w:rsid w:val="00A91913"/>
    <w:rsid w:val="00A91B6A"/>
    <w:rsid w:val="00A91E7E"/>
    <w:rsid w:val="00A92A2C"/>
    <w:rsid w:val="00A933F6"/>
    <w:rsid w:val="00A93597"/>
    <w:rsid w:val="00A93703"/>
    <w:rsid w:val="00A944A4"/>
    <w:rsid w:val="00A9459B"/>
    <w:rsid w:val="00A946E7"/>
    <w:rsid w:val="00A958CB"/>
    <w:rsid w:val="00A9591B"/>
    <w:rsid w:val="00A959D2"/>
    <w:rsid w:val="00A95C14"/>
    <w:rsid w:val="00A95DD8"/>
    <w:rsid w:val="00A960E9"/>
    <w:rsid w:val="00A96332"/>
    <w:rsid w:val="00A963B4"/>
    <w:rsid w:val="00A96430"/>
    <w:rsid w:val="00A96571"/>
    <w:rsid w:val="00A96ADA"/>
    <w:rsid w:val="00A97772"/>
    <w:rsid w:val="00A977E5"/>
    <w:rsid w:val="00A97A21"/>
    <w:rsid w:val="00A97B8C"/>
    <w:rsid w:val="00AA0408"/>
    <w:rsid w:val="00AA0B49"/>
    <w:rsid w:val="00AA10EB"/>
    <w:rsid w:val="00AA11B2"/>
    <w:rsid w:val="00AA1464"/>
    <w:rsid w:val="00AA1937"/>
    <w:rsid w:val="00AA1A4C"/>
    <w:rsid w:val="00AA1AA3"/>
    <w:rsid w:val="00AA1D11"/>
    <w:rsid w:val="00AA1DA2"/>
    <w:rsid w:val="00AA205D"/>
    <w:rsid w:val="00AA20A5"/>
    <w:rsid w:val="00AA23E7"/>
    <w:rsid w:val="00AA27A0"/>
    <w:rsid w:val="00AA2D9A"/>
    <w:rsid w:val="00AA40DF"/>
    <w:rsid w:val="00AA4564"/>
    <w:rsid w:val="00AA5068"/>
    <w:rsid w:val="00AA59DB"/>
    <w:rsid w:val="00AA5C7F"/>
    <w:rsid w:val="00AA6181"/>
    <w:rsid w:val="00AA6DBC"/>
    <w:rsid w:val="00AA74D4"/>
    <w:rsid w:val="00AA7AE4"/>
    <w:rsid w:val="00AB0016"/>
    <w:rsid w:val="00AB018B"/>
    <w:rsid w:val="00AB0367"/>
    <w:rsid w:val="00AB0594"/>
    <w:rsid w:val="00AB0622"/>
    <w:rsid w:val="00AB0A03"/>
    <w:rsid w:val="00AB1699"/>
    <w:rsid w:val="00AB1A48"/>
    <w:rsid w:val="00AB218D"/>
    <w:rsid w:val="00AB2668"/>
    <w:rsid w:val="00AB272E"/>
    <w:rsid w:val="00AB2F55"/>
    <w:rsid w:val="00AB32F8"/>
    <w:rsid w:val="00AB350F"/>
    <w:rsid w:val="00AB39AB"/>
    <w:rsid w:val="00AB3A8A"/>
    <w:rsid w:val="00AB3AB7"/>
    <w:rsid w:val="00AB3BDA"/>
    <w:rsid w:val="00AB4810"/>
    <w:rsid w:val="00AB4844"/>
    <w:rsid w:val="00AB48A7"/>
    <w:rsid w:val="00AB63E8"/>
    <w:rsid w:val="00AB66C5"/>
    <w:rsid w:val="00AB6C55"/>
    <w:rsid w:val="00AB783E"/>
    <w:rsid w:val="00AB7880"/>
    <w:rsid w:val="00AB7B6D"/>
    <w:rsid w:val="00AC060E"/>
    <w:rsid w:val="00AC0853"/>
    <w:rsid w:val="00AC0896"/>
    <w:rsid w:val="00AC1B6D"/>
    <w:rsid w:val="00AC3038"/>
    <w:rsid w:val="00AC3154"/>
    <w:rsid w:val="00AC3401"/>
    <w:rsid w:val="00AC37D4"/>
    <w:rsid w:val="00AC3B9B"/>
    <w:rsid w:val="00AC3BFB"/>
    <w:rsid w:val="00AC418D"/>
    <w:rsid w:val="00AC5DCA"/>
    <w:rsid w:val="00AC5FEF"/>
    <w:rsid w:val="00AC6ADB"/>
    <w:rsid w:val="00AC6C6D"/>
    <w:rsid w:val="00AC775B"/>
    <w:rsid w:val="00AC7839"/>
    <w:rsid w:val="00AD0086"/>
    <w:rsid w:val="00AD0336"/>
    <w:rsid w:val="00AD04B0"/>
    <w:rsid w:val="00AD1219"/>
    <w:rsid w:val="00AD16BB"/>
    <w:rsid w:val="00AD1885"/>
    <w:rsid w:val="00AD1A9B"/>
    <w:rsid w:val="00AD1DA2"/>
    <w:rsid w:val="00AD3389"/>
    <w:rsid w:val="00AD33C4"/>
    <w:rsid w:val="00AD36B6"/>
    <w:rsid w:val="00AD377E"/>
    <w:rsid w:val="00AD4383"/>
    <w:rsid w:val="00AD4CEE"/>
    <w:rsid w:val="00AD4F91"/>
    <w:rsid w:val="00AD5370"/>
    <w:rsid w:val="00AD663A"/>
    <w:rsid w:val="00AD768A"/>
    <w:rsid w:val="00AD768F"/>
    <w:rsid w:val="00AD7800"/>
    <w:rsid w:val="00AD79F5"/>
    <w:rsid w:val="00AD7A4A"/>
    <w:rsid w:val="00AD7BDA"/>
    <w:rsid w:val="00AD7E6A"/>
    <w:rsid w:val="00AE061E"/>
    <w:rsid w:val="00AE1329"/>
    <w:rsid w:val="00AE1660"/>
    <w:rsid w:val="00AE1F1D"/>
    <w:rsid w:val="00AE2792"/>
    <w:rsid w:val="00AE3923"/>
    <w:rsid w:val="00AE3BBD"/>
    <w:rsid w:val="00AE3CB7"/>
    <w:rsid w:val="00AE4DBF"/>
    <w:rsid w:val="00AE528F"/>
    <w:rsid w:val="00AE5694"/>
    <w:rsid w:val="00AE6852"/>
    <w:rsid w:val="00AE6EF5"/>
    <w:rsid w:val="00AE7E65"/>
    <w:rsid w:val="00AF0AB9"/>
    <w:rsid w:val="00AF0AE6"/>
    <w:rsid w:val="00AF168C"/>
    <w:rsid w:val="00AF188B"/>
    <w:rsid w:val="00AF19E7"/>
    <w:rsid w:val="00AF1E2F"/>
    <w:rsid w:val="00AF2D5E"/>
    <w:rsid w:val="00AF2DB2"/>
    <w:rsid w:val="00AF3392"/>
    <w:rsid w:val="00AF3AD9"/>
    <w:rsid w:val="00AF3CCE"/>
    <w:rsid w:val="00AF3EE7"/>
    <w:rsid w:val="00AF419E"/>
    <w:rsid w:val="00AF493C"/>
    <w:rsid w:val="00AF4D83"/>
    <w:rsid w:val="00AF51E5"/>
    <w:rsid w:val="00AF5911"/>
    <w:rsid w:val="00AF613D"/>
    <w:rsid w:val="00AF6624"/>
    <w:rsid w:val="00AF6929"/>
    <w:rsid w:val="00AF762C"/>
    <w:rsid w:val="00B00923"/>
    <w:rsid w:val="00B00BB4"/>
    <w:rsid w:val="00B00CB1"/>
    <w:rsid w:val="00B010B8"/>
    <w:rsid w:val="00B020D2"/>
    <w:rsid w:val="00B02AAA"/>
    <w:rsid w:val="00B02FCE"/>
    <w:rsid w:val="00B03665"/>
    <w:rsid w:val="00B03A80"/>
    <w:rsid w:val="00B03D24"/>
    <w:rsid w:val="00B03E13"/>
    <w:rsid w:val="00B03FC8"/>
    <w:rsid w:val="00B04B00"/>
    <w:rsid w:val="00B04EC4"/>
    <w:rsid w:val="00B051FC"/>
    <w:rsid w:val="00B058D3"/>
    <w:rsid w:val="00B05F51"/>
    <w:rsid w:val="00B06355"/>
    <w:rsid w:val="00B0759A"/>
    <w:rsid w:val="00B07CA6"/>
    <w:rsid w:val="00B07F3A"/>
    <w:rsid w:val="00B100A5"/>
    <w:rsid w:val="00B1026B"/>
    <w:rsid w:val="00B104AD"/>
    <w:rsid w:val="00B107D3"/>
    <w:rsid w:val="00B10CB5"/>
    <w:rsid w:val="00B1111C"/>
    <w:rsid w:val="00B11421"/>
    <w:rsid w:val="00B11748"/>
    <w:rsid w:val="00B11CB8"/>
    <w:rsid w:val="00B11D97"/>
    <w:rsid w:val="00B12339"/>
    <w:rsid w:val="00B12D6F"/>
    <w:rsid w:val="00B13630"/>
    <w:rsid w:val="00B139A3"/>
    <w:rsid w:val="00B14350"/>
    <w:rsid w:val="00B14A36"/>
    <w:rsid w:val="00B161BF"/>
    <w:rsid w:val="00B20176"/>
    <w:rsid w:val="00B20D5F"/>
    <w:rsid w:val="00B21265"/>
    <w:rsid w:val="00B215FA"/>
    <w:rsid w:val="00B2166B"/>
    <w:rsid w:val="00B2174E"/>
    <w:rsid w:val="00B21CCB"/>
    <w:rsid w:val="00B21E9A"/>
    <w:rsid w:val="00B21F17"/>
    <w:rsid w:val="00B22FC7"/>
    <w:rsid w:val="00B23532"/>
    <w:rsid w:val="00B23CC2"/>
    <w:rsid w:val="00B240A5"/>
    <w:rsid w:val="00B24389"/>
    <w:rsid w:val="00B24496"/>
    <w:rsid w:val="00B247DC"/>
    <w:rsid w:val="00B255F5"/>
    <w:rsid w:val="00B26022"/>
    <w:rsid w:val="00B270C0"/>
    <w:rsid w:val="00B27337"/>
    <w:rsid w:val="00B27D7B"/>
    <w:rsid w:val="00B3067D"/>
    <w:rsid w:val="00B3067F"/>
    <w:rsid w:val="00B309FA"/>
    <w:rsid w:val="00B30AF4"/>
    <w:rsid w:val="00B30BA1"/>
    <w:rsid w:val="00B30F9C"/>
    <w:rsid w:val="00B31304"/>
    <w:rsid w:val="00B31C90"/>
    <w:rsid w:val="00B324CD"/>
    <w:rsid w:val="00B32EDF"/>
    <w:rsid w:val="00B330D8"/>
    <w:rsid w:val="00B33234"/>
    <w:rsid w:val="00B339E6"/>
    <w:rsid w:val="00B33C41"/>
    <w:rsid w:val="00B344FA"/>
    <w:rsid w:val="00B35435"/>
    <w:rsid w:val="00B359CF"/>
    <w:rsid w:val="00B36AE6"/>
    <w:rsid w:val="00B36D39"/>
    <w:rsid w:val="00B3794D"/>
    <w:rsid w:val="00B37CE4"/>
    <w:rsid w:val="00B40085"/>
    <w:rsid w:val="00B40BDD"/>
    <w:rsid w:val="00B41884"/>
    <w:rsid w:val="00B41B8D"/>
    <w:rsid w:val="00B42191"/>
    <w:rsid w:val="00B42CF6"/>
    <w:rsid w:val="00B42EDC"/>
    <w:rsid w:val="00B42F26"/>
    <w:rsid w:val="00B42F71"/>
    <w:rsid w:val="00B43794"/>
    <w:rsid w:val="00B43E5C"/>
    <w:rsid w:val="00B44753"/>
    <w:rsid w:val="00B4513F"/>
    <w:rsid w:val="00B451BF"/>
    <w:rsid w:val="00B45730"/>
    <w:rsid w:val="00B458BA"/>
    <w:rsid w:val="00B45AE1"/>
    <w:rsid w:val="00B45F1B"/>
    <w:rsid w:val="00B4624B"/>
    <w:rsid w:val="00B46D70"/>
    <w:rsid w:val="00B46F4F"/>
    <w:rsid w:val="00B47196"/>
    <w:rsid w:val="00B47A95"/>
    <w:rsid w:val="00B47AFD"/>
    <w:rsid w:val="00B50025"/>
    <w:rsid w:val="00B502CA"/>
    <w:rsid w:val="00B50317"/>
    <w:rsid w:val="00B507C6"/>
    <w:rsid w:val="00B50ADD"/>
    <w:rsid w:val="00B50D10"/>
    <w:rsid w:val="00B510C6"/>
    <w:rsid w:val="00B5151A"/>
    <w:rsid w:val="00B52394"/>
    <w:rsid w:val="00B5280E"/>
    <w:rsid w:val="00B52EA5"/>
    <w:rsid w:val="00B5308F"/>
    <w:rsid w:val="00B53534"/>
    <w:rsid w:val="00B536E9"/>
    <w:rsid w:val="00B539CE"/>
    <w:rsid w:val="00B5417E"/>
    <w:rsid w:val="00B54217"/>
    <w:rsid w:val="00B5495D"/>
    <w:rsid w:val="00B558FC"/>
    <w:rsid w:val="00B55B47"/>
    <w:rsid w:val="00B55F21"/>
    <w:rsid w:val="00B5668D"/>
    <w:rsid w:val="00B566A4"/>
    <w:rsid w:val="00B57045"/>
    <w:rsid w:val="00B57721"/>
    <w:rsid w:val="00B5788D"/>
    <w:rsid w:val="00B57A27"/>
    <w:rsid w:val="00B60193"/>
    <w:rsid w:val="00B60314"/>
    <w:rsid w:val="00B617D2"/>
    <w:rsid w:val="00B61AE5"/>
    <w:rsid w:val="00B621DA"/>
    <w:rsid w:val="00B62C17"/>
    <w:rsid w:val="00B62E19"/>
    <w:rsid w:val="00B6333C"/>
    <w:rsid w:val="00B63931"/>
    <w:rsid w:val="00B64F7B"/>
    <w:rsid w:val="00B650A0"/>
    <w:rsid w:val="00B651B0"/>
    <w:rsid w:val="00B6562D"/>
    <w:rsid w:val="00B66544"/>
    <w:rsid w:val="00B6699C"/>
    <w:rsid w:val="00B669DC"/>
    <w:rsid w:val="00B67BA8"/>
    <w:rsid w:val="00B67E5D"/>
    <w:rsid w:val="00B7041F"/>
    <w:rsid w:val="00B707BD"/>
    <w:rsid w:val="00B707F2"/>
    <w:rsid w:val="00B711D3"/>
    <w:rsid w:val="00B71757"/>
    <w:rsid w:val="00B717C6"/>
    <w:rsid w:val="00B71C87"/>
    <w:rsid w:val="00B71E48"/>
    <w:rsid w:val="00B71EA9"/>
    <w:rsid w:val="00B71F9B"/>
    <w:rsid w:val="00B724DB"/>
    <w:rsid w:val="00B725CB"/>
    <w:rsid w:val="00B73A70"/>
    <w:rsid w:val="00B74181"/>
    <w:rsid w:val="00B743EA"/>
    <w:rsid w:val="00B74477"/>
    <w:rsid w:val="00B7527D"/>
    <w:rsid w:val="00B75B48"/>
    <w:rsid w:val="00B75BB4"/>
    <w:rsid w:val="00B75D5D"/>
    <w:rsid w:val="00B76483"/>
    <w:rsid w:val="00B76585"/>
    <w:rsid w:val="00B76596"/>
    <w:rsid w:val="00B766DD"/>
    <w:rsid w:val="00B76A88"/>
    <w:rsid w:val="00B76BFB"/>
    <w:rsid w:val="00B76C65"/>
    <w:rsid w:val="00B772EC"/>
    <w:rsid w:val="00B77A58"/>
    <w:rsid w:val="00B77D00"/>
    <w:rsid w:val="00B77D01"/>
    <w:rsid w:val="00B802AE"/>
    <w:rsid w:val="00B80355"/>
    <w:rsid w:val="00B80858"/>
    <w:rsid w:val="00B81311"/>
    <w:rsid w:val="00B815A1"/>
    <w:rsid w:val="00B81B8D"/>
    <w:rsid w:val="00B82052"/>
    <w:rsid w:val="00B8258E"/>
    <w:rsid w:val="00B82AF6"/>
    <w:rsid w:val="00B83A3F"/>
    <w:rsid w:val="00B840D9"/>
    <w:rsid w:val="00B84689"/>
    <w:rsid w:val="00B85CD4"/>
    <w:rsid w:val="00B85EBF"/>
    <w:rsid w:val="00B86796"/>
    <w:rsid w:val="00B90494"/>
    <w:rsid w:val="00B90E13"/>
    <w:rsid w:val="00B90E99"/>
    <w:rsid w:val="00B91327"/>
    <w:rsid w:val="00B91E1A"/>
    <w:rsid w:val="00B92256"/>
    <w:rsid w:val="00B93207"/>
    <w:rsid w:val="00B938F7"/>
    <w:rsid w:val="00B93D7B"/>
    <w:rsid w:val="00B94479"/>
    <w:rsid w:val="00B94C4C"/>
    <w:rsid w:val="00B950F5"/>
    <w:rsid w:val="00B9512A"/>
    <w:rsid w:val="00B951B8"/>
    <w:rsid w:val="00B95264"/>
    <w:rsid w:val="00B95408"/>
    <w:rsid w:val="00B956A1"/>
    <w:rsid w:val="00B95D1C"/>
    <w:rsid w:val="00B96491"/>
    <w:rsid w:val="00B966BF"/>
    <w:rsid w:val="00B97C0C"/>
    <w:rsid w:val="00BA0100"/>
    <w:rsid w:val="00BA0405"/>
    <w:rsid w:val="00BA0FF3"/>
    <w:rsid w:val="00BA12CF"/>
    <w:rsid w:val="00BA1611"/>
    <w:rsid w:val="00BA180E"/>
    <w:rsid w:val="00BA1AD0"/>
    <w:rsid w:val="00BA1B1E"/>
    <w:rsid w:val="00BA3492"/>
    <w:rsid w:val="00BA43B9"/>
    <w:rsid w:val="00BA46AA"/>
    <w:rsid w:val="00BA4765"/>
    <w:rsid w:val="00BA4C44"/>
    <w:rsid w:val="00BA51F4"/>
    <w:rsid w:val="00BA5CB4"/>
    <w:rsid w:val="00BA6F29"/>
    <w:rsid w:val="00BA751D"/>
    <w:rsid w:val="00BA7630"/>
    <w:rsid w:val="00BA7980"/>
    <w:rsid w:val="00BA79E2"/>
    <w:rsid w:val="00BA7A26"/>
    <w:rsid w:val="00BB017C"/>
    <w:rsid w:val="00BB03A4"/>
    <w:rsid w:val="00BB088E"/>
    <w:rsid w:val="00BB0E24"/>
    <w:rsid w:val="00BB1D14"/>
    <w:rsid w:val="00BB22DD"/>
    <w:rsid w:val="00BB2666"/>
    <w:rsid w:val="00BB2B57"/>
    <w:rsid w:val="00BB35CF"/>
    <w:rsid w:val="00BB3D22"/>
    <w:rsid w:val="00BB4064"/>
    <w:rsid w:val="00BB492B"/>
    <w:rsid w:val="00BB4B9B"/>
    <w:rsid w:val="00BB5639"/>
    <w:rsid w:val="00BB5714"/>
    <w:rsid w:val="00BB5BB2"/>
    <w:rsid w:val="00BB6C1C"/>
    <w:rsid w:val="00BB6C81"/>
    <w:rsid w:val="00BB6D19"/>
    <w:rsid w:val="00BB6E9B"/>
    <w:rsid w:val="00BB750D"/>
    <w:rsid w:val="00BB7AD4"/>
    <w:rsid w:val="00BB7FC4"/>
    <w:rsid w:val="00BC0986"/>
    <w:rsid w:val="00BC0AC9"/>
    <w:rsid w:val="00BC131F"/>
    <w:rsid w:val="00BC179A"/>
    <w:rsid w:val="00BC188D"/>
    <w:rsid w:val="00BC1C9A"/>
    <w:rsid w:val="00BC2126"/>
    <w:rsid w:val="00BC24B9"/>
    <w:rsid w:val="00BC29C3"/>
    <w:rsid w:val="00BC2A87"/>
    <w:rsid w:val="00BC2EC7"/>
    <w:rsid w:val="00BC323E"/>
    <w:rsid w:val="00BC32B6"/>
    <w:rsid w:val="00BC3312"/>
    <w:rsid w:val="00BC41A8"/>
    <w:rsid w:val="00BC44F1"/>
    <w:rsid w:val="00BC5279"/>
    <w:rsid w:val="00BC538F"/>
    <w:rsid w:val="00BC6981"/>
    <w:rsid w:val="00BC698C"/>
    <w:rsid w:val="00BC73A7"/>
    <w:rsid w:val="00BC79A5"/>
    <w:rsid w:val="00BC7DE8"/>
    <w:rsid w:val="00BC7F52"/>
    <w:rsid w:val="00BD0826"/>
    <w:rsid w:val="00BD08F8"/>
    <w:rsid w:val="00BD1168"/>
    <w:rsid w:val="00BD11B2"/>
    <w:rsid w:val="00BD1F18"/>
    <w:rsid w:val="00BD247C"/>
    <w:rsid w:val="00BD2AB2"/>
    <w:rsid w:val="00BD2AC8"/>
    <w:rsid w:val="00BD30D8"/>
    <w:rsid w:val="00BD3637"/>
    <w:rsid w:val="00BD3712"/>
    <w:rsid w:val="00BD3E7D"/>
    <w:rsid w:val="00BD45F2"/>
    <w:rsid w:val="00BD4D77"/>
    <w:rsid w:val="00BD6821"/>
    <w:rsid w:val="00BD6BF8"/>
    <w:rsid w:val="00BD6C85"/>
    <w:rsid w:val="00BD6E0B"/>
    <w:rsid w:val="00BD710D"/>
    <w:rsid w:val="00BD7672"/>
    <w:rsid w:val="00BD76A2"/>
    <w:rsid w:val="00BD7C79"/>
    <w:rsid w:val="00BE086F"/>
    <w:rsid w:val="00BE087A"/>
    <w:rsid w:val="00BE15CD"/>
    <w:rsid w:val="00BE17BE"/>
    <w:rsid w:val="00BE1BCD"/>
    <w:rsid w:val="00BE1F88"/>
    <w:rsid w:val="00BE2DBF"/>
    <w:rsid w:val="00BE30F0"/>
    <w:rsid w:val="00BE3730"/>
    <w:rsid w:val="00BE377E"/>
    <w:rsid w:val="00BE3C65"/>
    <w:rsid w:val="00BE408D"/>
    <w:rsid w:val="00BE4209"/>
    <w:rsid w:val="00BE4A6F"/>
    <w:rsid w:val="00BE543D"/>
    <w:rsid w:val="00BE5441"/>
    <w:rsid w:val="00BE578C"/>
    <w:rsid w:val="00BE5ADC"/>
    <w:rsid w:val="00BE63CF"/>
    <w:rsid w:val="00BE6779"/>
    <w:rsid w:val="00BE6DE4"/>
    <w:rsid w:val="00BE7B53"/>
    <w:rsid w:val="00BE7BE0"/>
    <w:rsid w:val="00BF00B2"/>
    <w:rsid w:val="00BF0A20"/>
    <w:rsid w:val="00BF1132"/>
    <w:rsid w:val="00BF1780"/>
    <w:rsid w:val="00BF17DB"/>
    <w:rsid w:val="00BF1D32"/>
    <w:rsid w:val="00BF2AB3"/>
    <w:rsid w:val="00BF3653"/>
    <w:rsid w:val="00BF376D"/>
    <w:rsid w:val="00BF38F3"/>
    <w:rsid w:val="00BF39DB"/>
    <w:rsid w:val="00BF4C86"/>
    <w:rsid w:val="00BF715D"/>
    <w:rsid w:val="00BF7172"/>
    <w:rsid w:val="00BF787E"/>
    <w:rsid w:val="00BF7937"/>
    <w:rsid w:val="00BF794E"/>
    <w:rsid w:val="00BF7BA3"/>
    <w:rsid w:val="00C00990"/>
    <w:rsid w:val="00C00BD9"/>
    <w:rsid w:val="00C00BF8"/>
    <w:rsid w:val="00C00FFE"/>
    <w:rsid w:val="00C02024"/>
    <w:rsid w:val="00C02718"/>
    <w:rsid w:val="00C02EA7"/>
    <w:rsid w:val="00C02ED3"/>
    <w:rsid w:val="00C03101"/>
    <w:rsid w:val="00C03B28"/>
    <w:rsid w:val="00C04C41"/>
    <w:rsid w:val="00C0514D"/>
    <w:rsid w:val="00C05A32"/>
    <w:rsid w:val="00C06507"/>
    <w:rsid w:val="00C06732"/>
    <w:rsid w:val="00C06F9C"/>
    <w:rsid w:val="00C07043"/>
    <w:rsid w:val="00C07718"/>
    <w:rsid w:val="00C10527"/>
    <w:rsid w:val="00C10A04"/>
    <w:rsid w:val="00C10BCB"/>
    <w:rsid w:val="00C10C9C"/>
    <w:rsid w:val="00C1184C"/>
    <w:rsid w:val="00C11A5C"/>
    <w:rsid w:val="00C12993"/>
    <w:rsid w:val="00C14410"/>
    <w:rsid w:val="00C14820"/>
    <w:rsid w:val="00C151AB"/>
    <w:rsid w:val="00C15439"/>
    <w:rsid w:val="00C158F6"/>
    <w:rsid w:val="00C16DC6"/>
    <w:rsid w:val="00C16ED7"/>
    <w:rsid w:val="00C17188"/>
    <w:rsid w:val="00C1759B"/>
    <w:rsid w:val="00C1799B"/>
    <w:rsid w:val="00C20054"/>
    <w:rsid w:val="00C200C3"/>
    <w:rsid w:val="00C2073A"/>
    <w:rsid w:val="00C20FEC"/>
    <w:rsid w:val="00C21189"/>
    <w:rsid w:val="00C215A4"/>
    <w:rsid w:val="00C21F18"/>
    <w:rsid w:val="00C222E6"/>
    <w:rsid w:val="00C22562"/>
    <w:rsid w:val="00C233CD"/>
    <w:rsid w:val="00C23878"/>
    <w:rsid w:val="00C2398C"/>
    <w:rsid w:val="00C23F3D"/>
    <w:rsid w:val="00C24964"/>
    <w:rsid w:val="00C24D23"/>
    <w:rsid w:val="00C25EAA"/>
    <w:rsid w:val="00C26630"/>
    <w:rsid w:val="00C26926"/>
    <w:rsid w:val="00C26C00"/>
    <w:rsid w:val="00C26FCF"/>
    <w:rsid w:val="00C275E7"/>
    <w:rsid w:val="00C279B7"/>
    <w:rsid w:val="00C27B4A"/>
    <w:rsid w:val="00C302B1"/>
    <w:rsid w:val="00C302E1"/>
    <w:rsid w:val="00C30A78"/>
    <w:rsid w:val="00C31197"/>
    <w:rsid w:val="00C31B43"/>
    <w:rsid w:val="00C31E12"/>
    <w:rsid w:val="00C31FD1"/>
    <w:rsid w:val="00C32186"/>
    <w:rsid w:val="00C326BA"/>
    <w:rsid w:val="00C32AEE"/>
    <w:rsid w:val="00C32E3C"/>
    <w:rsid w:val="00C3327C"/>
    <w:rsid w:val="00C33DA2"/>
    <w:rsid w:val="00C33EE0"/>
    <w:rsid w:val="00C34EA3"/>
    <w:rsid w:val="00C35581"/>
    <w:rsid w:val="00C35993"/>
    <w:rsid w:val="00C35E9A"/>
    <w:rsid w:val="00C361E6"/>
    <w:rsid w:val="00C36212"/>
    <w:rsid w:val="00C3669A"/>
    <w:rsid w:val="00C36FBE"/>
    <w:rsid w:val="00C37913"/>
    <w:rsid w:val="00C37F8F"/>
    <w:rsid w:val="00C40901"/>
    <w:rsid w:val="00C40F65"/>
    <w:rsid w:val="00C40F9D"/>
    <w:rsid w:val="00C41257"/>
    <w:rsid w:val="00C414CE"/>
    <w:rsid w:val="00C417A2"/>
    <w:rsid w:val="00C41A09"/>
    <w:rsid w:val="00C41A26"/>
    <w:rsid w:val="00C41E32"/>
    <w:rsid w:val="00C41EB2"/>
    <w:rsid w:val="00C424E6"/>
    <w:rsid w:val="00C42D6C"/>
    <w:rsid w:val="00C43704"/>
    <w:rsid w:val="00C43A2B"/>
    <w:rsid w:val="00C43DA4"/>
    <w:rsid w:val="00C442BB"/>
    <w:rsid w:val="00C44C22"/>
    <w:rsid w:val="00C45036"/>
    <w:rsid w:val="00C45165"/>
    <w:rsid w:val="00C45221"/>
    <w:rsid w:val="00C46521"/>
    <w:rsid w:val="00C46EDA"/>
    <w:rsid w:val="00C47CF5"/>
    <w:rsid w:val="00C508E1"/>
    <w:rsid w:val="00C5115C"/>
    <w:rsid w:val="00C5124A"/>
    <w:rsid w:val="00C51575"/>
    <w:rsid w:val="00C515E2"/>
    <w:rsid w:val="00C51655"/>
    <w:rsid w:val="00C51836"/>
    <w:rsid w:val="00C52147"/>
    <w:rsid w:val="00C5284E"/>
    <w:rsid w:val="00C52A3D"/>
    <w:rsid w:val="00C52D25"/>
    <w:rsid w:val="00C53124"/>
    <w:rsid w:val="00C53C56"/>
    <w:rsid w:val="00C53EB5"/>
    <w:rsid w:val="00C542F9"/>
    <w:rsid w:val="00C54658"/>
    <w:rsid w:val="00C54DE8"/>
    <w:rsid w:val="00C552B7"/>
    <w:rsid w:val="00C55C95"/>
    <w:rsid w:val="00C55CBB"/>
    <w:rsid w:val="00C56039"/>
    <w:rsid w:val="00C561E1"/>
    <w:rsid w:val="00C57368"/>
    <w:rsid w:val="00C577C0"/>
    <w:rsid w:val="00C57D59"/>
    <w:rsid w:val="00C60225"/>
    <w:rsid w:val="00C605DB"/>
    <w:rsid w:val="00C609D2"/>
    <w:rsid w:val="00C60F23"/>
    <w:rsid w:val="00C60F73"/>
    <w:rsid w:val="00C61087"/>
    <w:rsid w:val="00C611DC"/>
    <w:rsid w:val="00C614C1"/>
    <w:rsid w:val="00C61713"/>
    <w:rsid w:val="00C61DB2"/>
    <w:rsid w:val="00C62714"/>
    <w:rsid w:val="00C629DF"/>
    <w:rsid w:val="00C62F2C"/>
    <w:rsid w:val="00C6303C"/>
    <w:rsid w:val="00C6365D"/>
    <w:rsid w:val="00C638A7"/>
    <w:rsid w:val="00C63A41"/>
    <w:rsid w:val="00C63D27"/>
    <w:rsid w:val="00C63F49"/>
    <w:rsid w:val="00C64416"/>
    <w:rsid w:val="00C646B8"/>
    <w:rsid w:val="00C64CF0"/>
    <w:rsid w:val="00C65149"/>
    <w:rsid w:val="00C658E8"/>
    <w:rsid w:val="00C65B5C"/>
    <w:rsid w:val="00C65DE9"/>
    <w:rsid w:val="00C67333"/>
    <w:rsid w:val="00C67AA7"/>
    <w:rsid w:val="00C707C6"/>
    <w:rsid w:val="00C70903"/>
    <w:rsid w:val="00C70968"/>
    <w:rsid w:val="00C70D78"/>
    <w:rsid w:val="00C70E75"/>
    <w:rsid w:val="00C7138D"/>
    <w:rsid w:val="00C719AA"/>
    <w:rsid w:val="00C71E03"/>
    <w:rsid w:val="00C727D1"/>
    <w:rsid w:val="00C72B74"/>
    <w:rsid w:val="00C73683"/>
    <w:rsid w:val="00C73CB9"/>
    <w:rsid w:val="00C73CD7"/>
    <w:rsid w:val="00C74695"/>
    <w:rsid w:val="00C74990"/>
    <w:rsid w:val="00C74F5A"/>
    <w:rsid w:val="00C75E80"/>
    <w:rsid w:val="00C75F70"/>
    <w:rsid w:val="00C75FDD"/>
    <w:rsid w:val="00C767EB"/>
    <w:rsid w:val="00C76CC6"/>
    <w:rsid w:val="00C76D64"/>
    <w:rsid w:val="00C76F5B"/>
    <w:rsid w:val="00C773A0"/>
    <w:rsid w:val="00C77CB5"/>
    <w:rsid w:val="00C80B3F"/>
    <w:rsid w:val="00C80F88"/>
    <w:rsid w:val="00C810DA"/>
    <w:rsid w:val="00C811FF"/>
    <w:rsid w:val="00C81E67"/>
    <w:rsid w:val="00C8210E"/>
    <w:rsid w:val="00C8231E"/>
    <w:rsid w:val="00C82477"/>
    <w:rsid w:val="00C826B4"/>
    <w:rsid w:val="00C835A8"/>
    <w:rsid w:val="00C836BF"/>
    <w:rsid w:val="00C83B61"/>
    <w:rsid w:val="00C83D79"/>
    <w:rsid w:val="00C84B37"/>
    <w:rsid w:val="00C857AA"/>
    <w:rsid w:val="00C860DA"/>
    <w:rsid w:val="00C8612A"/>
    <w:rsid w:val="00C867A8"/>
    <w:rsid w:val="00C867F3"/>
    <w:rsid w:val="00C86D94"/>
    <w:rsid w:val="00C87746"/>
    <w:rsid w:val="00C909E5"/>
    <w:rsid w:val="00C912F0"/>
    <w:rsid w:val="00C91972"/>
    <w:rsid w:val="00C91C09"/>
    <w:rsid w:val="00C9432A"/>
    <w:rsid w:val="00C94913"/>
    <w:rsid w:val="00C94AC2"/>
    <w:rsid w:val="00C94B08"/>
    <w:rsid w:val="00C94D6C"/>
    <w:rsid w:val="00C94E59"/>
    <w:rsid w:val="00C95016"/>
    <w:rsid w:val="00C95050"/>
    <w:rsid w:val="00C95250"/>
    <w:rsid w:val="00C952F2"/>
    <w:rsid w:val="00C95537"/>
    <w:rsid w:val="00C95924"/>
    <w:rsid w:val="00C95C67"/>
    <w:rsid w:val="00C963A0"/>
    <w:rsid w:val="00C968AC"/>
    <w:rsid w:val="00C97657"/>
    <w:rsid w:val="00C976C8"/>
    <w:rsid w:val="00C9773F"/>
    <w:rsid w:val="00C97EC5"/>
    <w:rsid w:val="00CA054E"/>
    <w:rsid w:val="00CA064A"/>
    <w:rsid w:val="00CA0878"/>
    <w:rsid w:val="00CA0F0A"/>
    <w:rsid w:val="00CA1474"/>
    <w:rsid w:val="00CA1C5E"/>
    <w:rsid w:val="00CA30DF"/>
    <w:rsid w:val="00CA355C"/>
    <w:rsid w:val="00CA372D"/>
    <w:rsid w:val="00CA3FE3"/>
    <w:rsid w:val="00CA4006"/>
    <w:rsid w:val="00CA4E4C"/>
    <w:rsid w:val="00CA50B7"/>
    <w:rsid w:val="00CA57D7"/>
    <w:rsid w:val="00CA5907"/>
    <w:rsid w:val="00CA5A61"/>
    <w:rsid w:val="00CA5AA2"/>
    <w:rsid w:val="00CA5D4C"/>
    <w:rsid w:val="00CA5E13"/>
    <w:rsid w:val="00CA5E74"/>
    <w:rsid w:val="00CA63CF"/>
    <w:rsid w:val="00CA68B7"/>
    <w:rsid w:val="00CA6C4F"/>
    <w:rsid w:val="00CA6D9F"/>
    <w:rsid w:val="00CA742F"/>
    <w:rsid w:val="00CA75BA"/>
    <w:rsid w:val="00CA773F"/>
    <w:rsid w:val="00CA7934"/>
    <w:rsid w:val="00CA7DC5"/>
    <w:rsid w:val="00CB0B2B"/>
    <w:rsid w:val="00CB0BAE"/>
    <w:rsid w:val="00CB14A9"/>
    <w:rsid w:val="00CB15EB"/>
    <w:rsid w:val="00CB1D41"/>
    <w:rsid w:val="00CB2644"/>
    <w:rsid w:val="00CB28F2"/>
    <w:rsid w:val="00CB2C5F"/>
    <w:rsid w:val="00CB3090"/>
    <w:rsid w:val="00CB439E"/>
    <w:rsid w:val="00CB51CC"/>
    <w:rsid w:val="00CB6A86"/>
    <w:rsid w:val="00CB74E8"/>
    <w:rsid w:val="00CC0AC8"/>
    <w:rsid w:val="00CC0AD6"/>
    <w:rsid w:val="00CC0E0B"/>
    <w:rsid w:val="00CC0EF0"/>
    <w:rsid w:val="00CC14A8"/>
    <w:rsid w:val="00CC1526"/>
    <w:rsid w:val="00CC1800"/>
    <w:rsid w:val="00CC50C9"/>
    <w:rsid w:val="00CC516B"/>
    <w:rsid w:val="00CC5A87"/>
    <w:rsid w:val="00CC5A94"/>
    <w:rsid w:val="00CC5FA3"/>
    <w:rsid w:val="00CC6227"/>
    <w:rsid w:val="00CC6942"/>
    <w:rsid w:val="00CC7258"/>
    <w:rsid w:val="00CC73F2"/>
    <w:rsid w:val="00CC77FA"/>
    <w:rsid w:val="00CC78F2"/>
    <w:rsid w:val="00CC7AD2"/>
    <w:rsid w:val="00CD0213"/>
    <w:rsid w:val="00CD022F"/>
    <w:rsid w:val="00CD049C"/>
    <w:rsid w:val="00CD0583"/>
    <w:rsid w:val="00CD0721"/>
    <w:rsid w:val="00CD0A83"/>
    <w:rsid w:val="00CD146B"/>
    <w:rsid w:val="00CD2102"/>
    <w:rsid w:val="00CD2336"/>
    <w:rsid w:val="00CD2E04"/>
    <w:rsid w:val="00CD301B"/>
    <w:rsid w:val="00CD3040"/>
    <w:rsid w:val="00CD353A"/>
    <w:rsid w:val="00CD3596"/>
    <w:rsid w:val="00CD36AD"/>
    <w:rsid w:val="00CD36AE"/>
    <w:rsid w:val="00CD4F81"/>
    <w:rsid w:val="00CD5335"/>
    <w:rsid w:val="00CD5360"/>
    <w:rsid w:val="00CD538C"/>
    <w:rsid w:val="00CD627C"/>
    <w:rsid w:val="00CD637B"/>
    <w:rsid w:val="00CD64B5"/>
    <w:rsid w:val="00CD6742"/>
    <w:rsid w:val="00CD68C9"/>
    <w:rsid w:val="00CD68D4"/>
    <w:rsid w:val="00CD6A15"/>
    <w:rsid w:val="00CD6BBA"/>
    <w:rsid w:val="00CD731F"/>
    <w:rsid w:val="00CD75E6"/>
    <w:rsid w:val="00CD7A14"/>
    <w:rsid w:val="00CD7BC2"/>
    <w:rsid w:val="00CD7D44"/>
    <w:rsid w:val="00CD7F4F"/>
    <w:rsid w:val="00CE0196"/>
    <w:rsid w:val="00CE0360"/>
    <w:rsid w:val="00CE053B"/>
    <w:rsid w:val="00CE08D2"/>
    <w:rsid w:val="00CE1084"/>
    <w:rsid w:val="00CE1D21"/>
    <w:rsid w:val="00CE213D"/>
    <w:rsid w:val="00CE23FF"/>
    <w:rsid w:val="00CE269D"/>
    <w:rsid w:val="00CE2B1E"/>
    <w:rsid w:val="00CE30E3"/>
    <w:rsid w:val="00CE32C5"/>
    <w:rsid w:val="00CE37D4"/>
    <w:rsid w:val="00CE446D"/>
    <w:rsid w:val="00CE4CCC"/>
    <w:rsid w:val="00CE4DD5"/>
    <w:rsid w:val="00CE5373"/>
    <w:rsid w:val="00CE5510"/>
    <w:rsid w:val="00CE554A"/>
    <w:rsid w:val="00CE58D8"/>
    <w:rsid w:val="00CE658D"/>
    <w:rsid w:val="00CE693E"/>
    <w:rsid w:val="00CE6C56"/>
    <w:rsid w:val="00CE6D00"/>
    <w:rsid w:val="00CE7582"/>
    <w:rsid w:val="00CE777B"/>
    <w:rsid w:val="00CE7864"/>
    <w:rsid w:val="00CE79D6"/>
    <w:rsid w:val="00CE7B1D"/>
    <w:rsid w:val="00CF03E5"/>
    <w:rsid w:val="00CF08DA"/>
    <w:rsid w:val="00CF0984"/>
    <w:rsid w:val="00CF0E50"/>
    <w:rsid w:val="00CF0EF1"/>
    <w:rsid w:val="00CF1422"/>
    <w:rsid w:val="00CF1C4F"/>
    <w:rsid w:val="00CF1E0A"/>
    <w:rsid w:val="00CF2078"/>
    <w:rsid w:val="00CF25E7"/>
    <w:rsid w:val="00CF260E"/>
    <w:rsid w:val="00CF2ECE"/>
    <w:rsid w:val="00CF3312"/>
    <w:rsid w:val="00CF3B8B"/>
    <w:rsid w:val="00CF4145"/>
    <w:rsid w:val="00CF4382"/>
    <w:rsid w:val="00CF48E5"/>
    <w:rsid w:val="00CF4D62"/>
    <w:rsid w:val="00CF51B9"/>
    <w:rsid w:val="00CF5B09"/>
    <w:rsid w:val="00CF6321"/>
    <w:rsid w:val="00CF6D16"/>
    <w:rsid w:val="00D007A7"/>
    <w:rsid w:val="00D013BA"/>
    <w:rsid w:val="00D020D6"/>
    <w:rsid w:val="00D02C53"/>
    <w:rsid w:val="00D030EB"/>
    <w:rsid w:val="00D0364F"/>
    <w:rsid w:val="00D037CD"/>
    <w:rsid w:val="00D04132"/>
    <w:rsid w:val="00D0417F"/>
    <w:rsid w:val="00D047F2"/>
    <w:rsid w:val="00D050F0"/>
    <w:rsid w:val="00D05912"/>
    <w:rsid w:val="00D05F72"/>
    <w:rsid w:val="00D06078"/>
    <w:rsid w:val="00D061CE"/>
    <w:rsid w:val="00D064E7"/>
    <w:rsid w:val="00D06A03"/>
    <w:rsid w:val="00D06A63"/>
    <w:rsid w:val="00D07A8F"/>
    <w:rsid w:val="00D07D1B"/>
    <w:rsid w:val="00D07FED"/>
    <w:rsid w:val="00D1009A"/>
    <w:rsid w:val="00D1120B"/>
    <w:rsid w:val="00D112C5"/>
    <w:rsid w:val="00D11476"/>
    <w:rsid w:val="00D11841"/>
    <w:rsid w:val="00D11C4B"/>
    <w:rsid w:val="00D11FA6"/>
    <w:rsid w:val="00D123D8"/>
    <w:rsid w:val="00D13A6B"/>
    <w:rsid w:val="00D13A90"/>
    <w:rsid w:val="00D13C52"/>
    <w:rsid w:val="00D13DC7"/>
    <w:rsid w:val="00D14A83"/>
    <w:rsid w:val="00D14DD8"/>
    <w:rsid w:val="00D15D77"/>
    <w:rsid w:val="00D1667C"/>
    <w:rsid w:val="00D16AF1"/>
    <w:rsid w:val="00D1794B"/>
    <w:rsid w:val="00D17DA3"/>
    <w:rsid w:val="00D20746"/>
    <w:rsid w:val="00D20B3F"/>
    <w:rsid w:val="00D20E17"/>
    <w:rsid w:val="00D21DA5"/>
    <w:rsid w:val="00D21EAC"/>
    <w:rsid w:val="00D22448"/>
    <w:rsid w:val="00D2336B"/>
    <w:rsid w:val="00D2342E"/>
    <w:rsid w:val="00D23D7D"/>
    <w:rsid w:val="00D25386"/>
    <w:rsid w:val="00D255CF"/>
    <w:rsid w:val="00D268D0"/>
    <w:rsid w:val="00D276A8"/>
    <w:rsid w:val="00D301DB"/>
    <w:rsid w:val="00D30498"/>
    <w:rsid w:val="00D305CF"/>
    <w:rsid w:val="00D30AFE"/>
    <w:rsid w:val="00D30E06"/>
    <w:rsid w:val="00D312AE"/>
    <w:rsid w:val="00D3141D"/>
    <w:rsid w:val="00D31C9D"/>
    <w:rsid w:val="00D33EA8"/>
    <w:rsid w:val="00D346F9"/>
    <w:rsid w:val="00D34BF2"/>
    <w:rsid w:val="00D34DBC"/>
    <w:rsid w:val="00D35551"/>
    <w:rsid w:val="00D357DE"/>
    <w:rsid w:val="00D35869"/>
    <w:rsid w:val="00D364B0"/>
    <w:rsid w:val="00D36577"/>
    <w:rsid w:val="00D36B98"/>
    <w:rsid w:val="00D37EA7"/>
    <w:rsid w:val="00D40585"/>
    <w:rsid w:val="00D408A5"/>
    <w:rsid w:val="00D40A30"/>
    <w:rsid w:val="00D41204"/>
    <w:rsid w:val="00D412C5"/>
    <w:rsid w:val="00D41436"/>
    <w:rsid w:val="00D416D5"/>
    <w:rsid w:val="00D42F9D"/>
    <w:rsid w:val="00D431F6"/>
    <w:rsid w:val="00D43945"/>
    <w:rsid w:val="00D440DD"/>
    <w:rsid w:val="00D4424F"/>
    <w:rsid w:val="00D44316"/>
    <w:rsid w:val="00D4514C"/>
    <w:rsid w:val="00D459E2"/>
    <w:rsid w:val="00D466CE"/>
    <w:rsid w:val="00D477A9"/>
    <w:rsid w:val="00D47E36"/>
    <w:rsid w:val="00D47E53"/>
    <w:rsid w:val="00D5145D"/>
    <w:rsid w:val="00D514DF"/>
    <w:rsid w:val="00D51639"/>
    <w:rsid w:val="00D523EB"/>
    <w:rsid w:val="00D52965"/>
    <w:rsid w:val="00D52CD2"/>
    <w:rsid w:val="00D52D61"/>
    <w:rsid w:val="00D53D13"/>
    <w:rsid w:val="00D541A8"/>
    <w:rsid w:val="00D541C0"/>
    <w:rsid w:val="00D5486F"/>
    <w:rsid w:val="00D54F94"/>
    <w:rsid w:val="00D55C04"/>
    <w:rsid w:val="00D55D82"/>
    <w:rsid w:val="00D55E99"/>
    <w:rsid w:val="00D56353"/>
    <w:rsid w:val="00D567CC"/>
    <w:rsid w:val="00D5767D"/>
    <w:rsid w:val="00D57CC0"/>
    <w:rsid w:val="00D6080D"/>
    <w:rsid w:val="00D6084C"/>
    <w:rsid w:val="00D60AD8"/>
    <w:rsid w:val="00D60CA2"/>
    <w:rsid w:val="00D60D26"/>
    <w:rsid w:val="00D61597"/>
    <w:rsid w:val="00D61F2F"/>
    <w:rsid w:val="00D62F5C"/>
    <w:rsid w:val="00D63EBF"/>
    <w:rsid w:val="00D647C4"/>
    <w:rsid w:val="00D64ACC"/>
    <w:rsid w:val="00D652A1"/>
    <w:rsid w:val="00D65495"/>
    <w:rsid w:val="00D655FC"/>
    <w:rsid w:val="00D65A25"/>
    <w:rsid w:val="00D65D32"/>
    <w:rsid w:val="00D660A9"/>
    <w:rsid w:val="00D66A22"/>
    <w:rsid w:val="00D66BFC"/>
    <w:rsid w:val="00D678F6"/>
    <w:rsid w:val="00D701F7"/>
    <w:rsid w:val="00D70BC8"/>
    <w:rsid w:val="00D712D7"/>
    <w:rsid w:val="00D72BF5"/>
    <w:rsid w:val="00D7423D"/>
    <w:rsid w:val="00D74458"/>
    <w:rsid w:val="00D74784"/>
    <w:rsid w:val="00D74EE2"/>
    <w:rsid w:val="00D75978"/>
    <w:rsid w:val="00D76161"/>
    <w:rsid w:val="00D76539"/>
    <w:rsid w:val="00D76579"/>
    <w:rsid w:val="00D76837"/>
    <w:rsid w:val="00D76B5A"/>
    <w:rsid w:val="00D76C76"/>
    <w:rsid w:val="00D771FB"/>
    <w:rsid w:val="00D77311"/>
    <w:rsid w:val="00D779BB"/>
    <w:rsid w:val="00D77C4E"/>
    <w:rsid w:val="00D77F17"/>
    <w:rsid w:val="00D80A4A"/>
    <w:rsid w:val="00D81F97"/>
    <w:rsid w:val="00D82350"/>
    <w:rsid w:val="00D823C2"/>
    <w:rsid w:val="00D8242D"/>
    <w:rsid w:val="00D8258F"/>
    <w:rsid w:val="00D82A70"/>
    <w:rsid w:val="00D82ACE"/>
    <w:rsid w:val="00D82BDA"/>
    <w:rsid w:val="00D82C98"/>
    <w:rsid w:val="00D83074"/>
    <w:rsid w:val="00D847C2"/>
    <w:rsid w:val="00D85B19"/>
    <w:rsid w:val="00D865CB"/>
    <w:rsid w:val="00D865E0"/>
    <w:rsid w:val="00D8679C"/>
    <w:rsid w:val="00D8699F"/>
    <w:rsid w:val="00D86E95"/>
    <w:rsid w:val="00D8703C"/>
    <w:rsid w:val="00D87445"/>
    <w:rsid w:val="00D9051B"/>
    <w:rsid w:val="00D91095"/>
    <w:rsid w:val="00D919A3"/>
    <w:rsid w:val="00D92203"/>
    <w:rsid w:val="00D9263D"/>
    <w:rsid w:val="00D92DD2"/>
    <w:rsid w:val="00D93AAA"/>
    <w:rsid w:val="00D93D90"/>
    <w:rsid w:val="00D94A32"/>
    <w:rsid w:val="00D96893"/>
    <w:rsid w:val="00D968C7"/>
    <w:rsid w:val="00D96F55"/>
    <w:rsid w:val="00D96F7C"/>
    <w:rsid w:val="00D9718D"/>
    <w:rsid w:val="00D97812"/>
    <w:rsid w:val="00D97E58"/>
    <w:rsid w:val="00DA0396"/>
    <w:rsid w:val="00DA0D8F"/>
    <w:rsid w:val="00DA1626"/>
    <w:rsid w:val="00DA1659"/>
    <w:rsid w:val="00DA1ACB"/>
    <w:rsid w:val="00DA1B3C"/>
    <w:rsid w:val="00DA1D42"/>
    <w:rsid w:val="00DA1D59"/>
    <w:rsid w:val="00DA1D75"/>
    <w:rsid w:val="00DA215E"/>
    <w:rsid w:val="00DA23AB"/>
    <w:rsid w:val="00DA2484"/>
    <w:rsid w:val="00DA2BA1"/>
    <w:rsid w:val="00DA2C4C"/>
    <w:rsid w:val="00DA3235"/>
    <w:rsid w:val="00DA3A56"/>
    <w:rsid w:val="00DA4105"/>
    <w:rsid w:val="00DA4358"/>
    <w:rsid w:val="00DA45D0"/>
    <w:rsid w:val="00DA48CF"/>
    <w:rsid w:val="00DA4AAF"/>
    <w:rsid w:val="00DA4BE9"/>
    <w:rsid w:val="00DA4D4D"/>
    <w:rsid w:val="00DA4F9D"/>
    <w:rsid w:val="00DA5130"/>
    <w:rsid w:val="00DA571D"/>
    <w:rsid w:val="00DA5F04"/>
    <w:rsid w:val="00DA5F61"/>
    <w:rsid w:val="00DA61F5"/>
    <w:rsid w:val="00DA6AF1"/>
    <w:rsid w:val="00DA719B"/>
    <w:rsid w:val="00DA7418"/>
    <w:rsid w:val="00DB0D10"/>
    <w:rsid w:val="00DB1E6A"/>
    <w:rsid w:val="00DB205E"/>
    <w:rsid w:val="00DB2553"/>
    <w:rsid w:val="00DB2710"/>
    <w:rsid w:val="00DB2A09"/>
    <w:rsid w:val="00DB2E29"/>
    <w:rsid w:val="00DB2FF8"/>
    <w:rsid w:val="00DB30BB"/>
    <w:rsid w:val="00DB3173"/>
    <w:rsid w:val="00DB35B7"/>
    <w:rsid w:val="00DB3E43"/>
    <w:rsid w:val="00DB4115"/>
    <w:rsid w:val="00DB4244"/>
    <w:rsid w:val="00DB424C"/>
    <w:rsid w:val="00DB4FF3"/>
    <w:rsid w:val="00DB50E0"/>
    <w:rsid w:val="00DB5C91"/>
    <w:rsid w:val="00DB5F1A"/>
    <w:rsid w:val="00DB60AF"/>
    <w:rsid w:val="00DB60E0"/>
    <w:rsid w:val="00DB6322"/>
    <w:rsid w:val="00DB68C9"/>
    <w:rsid w:val="00DB6E1A"/>
    <w:rsid w:val="00DB7921"/>
    <w:rsid w:val="00DB7A0A"/>
    <w:rsid w:val="00DC0062"/>
    <w:rsid w:val="00DC02A1"/>
    <w:rsid w:val="00DC0674"/>
    <w:rsid w:val="00DC0EC9"/>
    <w:rsid w:val="00DC105A"/>
    <w:rsid w:val="00DC1214"/>
    <w:rsid w:val="00DC15CA"/>
    <w:rsid w:val="00DC17DC"/>
    <w:rsid w:val="00DC21F3"/>
    <w:rsid w:val="00DC2215"/>
    <w:rsid w:val="00DC29E0"/>
    <w:rsid w:val="00DC2F25"/>
    <w:rsid w:val="00DC3279"/>
    <w:rsid w:val="00DC3C34"/>
    <w:rsid w:val="00DC3CFB"/>
    <w:rsid w:val="00DC3D2D"/>
    <w:rsid w:val="00DC404F"/>
    <w:rsid w:val="00DC462E"/>
    <w:rsid w:val="00DC49BE"/>
    <w:rsid w:val="00DC4C6A"/>
    <w:rsid w:val="00DC4FCD"/>
    <w:rsid w:val="00DC6602"/>
    <w:rsid w:val="00DC68D3"/>
    <w:rsid w:val="00DC77A7"/>
    <w:rsid w:val="00DD02A6"/>
    <w:rsid w:val="00DD0935"/>
    <w:rsid w:val="00DD0AD0"/>
    <w:rsid w:val="00DD0BA6"/>
    <w:rsid w:val="00DD0C43"/>
    <w:rsid w:val="00DD0F91"/>
    <w:rsid w:val="00DD1061"/>
    <w:rsid w:val="00DD116D"/>
    <w:rsid w:val="00DD11F6"/>
    <w:rsid w:val="00DD1230"/>
    <w:rsid w:val="00DD12FF"/>
    <w:rsid w:val="00DD158C"/>
    <w:rsid w:val="00DD18FC"/>
    <w:rsid w:val="00DD1D47"/>
    <w:rsid w:val="00DD2F29"/>
    <w:rsid w:val="00DD34A9"/>
    <w:rsid w:val="00DD356D"/>
    <w:rsid w:val="00DD35AF"/>
    <w:rsid w:val="00DD3AAA"/>
    <w:rsid w:val="00DD4032"/>
    <w:rsid w:val="00DD4110"/>
    <w:rsid w:val="00DD4C29"/>
    <w:rsid w:val="00DD4D02"/>
    <w:rsid w:val="00DD4E32"/>
    <w:rsid w:val="00DD51E2"/>
    <w:rsid w:val="00DD541C"/>
    <w:rsid w:val="00DD5989"/>
    <w:rsid w:val="00DD5B92"/>
    <w:rsid w:val="00DD740F"/>
    <w:rsid w:val="00DD7BD6"/>
    <w:rsid w:val="00DD7C73"/>
    <w:rsid w:val="00DE0C79"/>
    <w:rsid w:val="00DE0E73"/>
    <w:rsid w:val="00DE126C"/>
    <w:rsid w:val="00DE1986"/>
    <w:rsid w:val="00DE1C46"/>
    <w:rsid w:val="00DE26BA"/>
    <w:rsid w:val="00DE2804"/>
    <w:rsid w:val="00DE2D1E"/>
    <w:rsid w:val="00DE2D8F"/>
    <w:rsid w:val="00DE2E1A"/>
    <w:rsid w:val="00DE2E9F"/>
    <w:rsid w:val="00DE2F3A"/>
    <w:rsid w:val="00DE3095"/>
    <w:rsid w:val="00DE3129"/>
    <w:rsid w:val="00DE3626"/>
    <w:rsid w:val="00DE375E"/>
    <w:rsid w:val="00DE380B"/>
    <w:rsid w:val="00DE3E40"/>
    <w:rsid w:val="00DE4187"/>
    <w:rsid w:val="00DE4613"/>
    <w:rsid w:val="00DE475D"/>
    <w:rsid w:val="00DE5157"/>
    <w:rsid w:val="00DE542C"/>
    <w:rsid w:val="00DE5870"/>
    <w:rsid w:val="00DE5BA0"/>
    <w:rsid w:val="00DE5E9D"/>
    <w:rsid w:val="00DE5FCD"/>
    <w:rsid w:val="00DE725E"/>
    <w:rsid w:val="00DE73AB"/>
    <w:rsid w:val="00DE7D99"/>
    <w:rsid w:val="00DE7DE8"/>
    <w:rsid w:val="00DE7E92"/>
    <w:rsid w:val="00DF04D7"/>
    <w:rsid w:val="00DF068B"/>
    <w:rsid w:val="00DF0916"/>
    <w:rsid w:val="00DF0F29"/>
    <w:rsid w:val="00DF13F0"/>
    <w:rsid w:val="00DF1428"/>
    <w:rsid w:val="00DF16EE"/>
    <w:rsid w:val="00DF18FE"/>
    <w:rsid w:val="00DF1CB2"/>
    <w:rsid w:val="00DF2673"/>
    <w:rsid w:val="00DF2B4C"/>
    <w:rsid w:val="00DF3A9C"/>
    <w:rsid w:val="00DF471E"/>
    <w:rsid w:val="00DF4823"/>
    <w:rsid w:val="00DF4902"/>
    <w:rsid w:val="00DF5093"/>
    <w:rsid w:val="00DF5577"/>
    <w:rsid w:val="00DF5C15"/>
    <w:rsid w:val="00DF6319"/>
    <w:rsid w:val="00DF69B1"/>
    <w:rsid w:val="00DF6EB5"/>
    <w:rsid w:val="00DF7032"/>
    <w:rsid w:val="00DF7645"/>
    <w:rsid w:val="00DF7D83"/>
    <w:rsid w:val="00E00459"/>
    <w:rsid w:val="00E00767"/>
    <w:rsid w:val="00E007DE"/>
    <w:rsid w:val="00E00AAC"/>
    <w:rsid w:val="00E011D8"/>
    <w:rsid w:val="00E0140F"/>
    <w:rsid w:val="00E016AA"/>
    <w:rsid w:val="00E01CF8"/>
    <w:rsid w:val="00E02EAD"/>
    <w:rsid w:val="00E02EC4"/>
    <w:rsid w:val="00E03376"/>
    <w:rsid w:val="00E03707"/>
    <w:rsid w:val="00E03A6C"/>
    <w:rsid w:val="00E03EE2"/>
    <w:rsid w:val="00E045FE"/>
    <w:rsid w:val="00E04D9C"/>
    <w:rsid w:val="00E04EFB"/>
    <w:rsid w:val="00E0518C"/>
    <w:rsid w:val="00E05517"/>
    <w:rsid w:val="00E055BF"/>
    <w:rsid w:val="00E05C57"/>
    <w:rsid w:val="00E061F7"/>
    <w:rsid w:val="00E06375"/>
    <w:rsid w:val="00E073DE"/>
    <w:rsid w:val="00E0746A"/>
    <w:rsid w:val="00E10C76"/>
    <w:rsid w:val="00E11290"/>
    <w:rsid w:val="00E112F8"/>
    <w:rsid w:val="00E11779"/>
    <w:rsid w:val="00E118B6"/>
    <w:rsid w:val="00E11B07"/>
    <w:rsid w:val="00E11C09"/>
    <w:rsid w:val="00E120C0"/>
    <w:rsid w:val="00E128C1"/>
    <w:rsid w:val="00E129DE"/>
    <w:rsid w:val="00E1310E"/>
    <w:rsid w:val="00E137E6"/>
    <w:rsid w:val="00E13B54"/>
    <w:rsid w:val="00E13B96"/>
    <w:rsid w:val="00E142B7"/>
    <w:rsid w:val="00E14360"/>
    <w:rsid w:val="00E1455F"/>
    <w:rsid w:val="00E1456E"/>
    <w:rsid w:val="00E14873"/>
    <w:rsid w:val="00E149BD"/>
    <w:rsid w:val="00E1619C"/>
    <w:rsid w:val="00E169FD"/>
    <w:rsid w:val="00E17545"/>
    <w:rsid w:val="00E200BE"/>
    <w:rsid w:val="00E20198"/>
    <w:rsid w:val="00E20C6A"/>
    <w:rsid w:val="00E20CF6"/>
    <w:rsid w:val="00E212CB"/>
    <w:rsid w:val="00E216A7"/>
    <w:rsid w:val="00E217B3"/>
    <w:rsid w:val="00E21B5A"/>
    <w:rsid w:val="00E22AE6"/>
    <w:rsid w:val="00E23EA8"/>
    <w:rsid w:val="00E23F21"/>
    <w:rsid w:val="00E240AE"/>
    <w:rsid w:val="00E240FF"/>
    <w:rsid w:val="00E242AF"/>
    <w:rsid w:val="00E24941"/>
    <w:rsid w:val="00E2579E"/>
    <w:rsid w:val="00E26045"/>
    <w:rsid w:val="00E26BC3"/>
    <w:rsid w:val="00E27265"/>
    <w:rsid w:val="00E2729D"/>
    <w:rsid w:val="00E276E8"/>
    <w:rsid w:val="00E30069"/>
    <w:rsid w:val="00E3031C"/>
    <w:rsid w:val="00E30855"/>
    <w:rsid w:val="00E309BA"/>
    <w:rsid w:val="00E30C62"/>
    <w:rsid w:val="00E30E1C"/>
    <w:rsid w:val="00E30EBB"/>
    <w:rsid w:val="00E30FAD"/>
    <w:rsid w:val="00E31954"/>
    <w:rsid w:val="00E31C9C"/>
    <w:rsid w:val="00E32078"/>
    <w:rsid w:val="00E32763"/>
    <w:rsid w:val="00E32F70"/>
    <w:rsid w:val="00E3340B"/>
    <w:rsid w:val="00E34355"/>
    <w:rsid w:val="00E343FB"/>
    <w:rsid w:val="00E3468E"/>
    <w:rsid w:val="00E34DAC"/>
    <w:rsid w:val="00E360B2"/>
    <w:rsid w:val="00E360BA"/>
    <w:rsid w:val="00E3634A"/>
    <w:rsid w:val="00E36367"/>
    <w:rsid w:val="00E36F35"/>
    <w:rsid w:val="00E37419"/>
    <w:rsid w:val="00E374F1"/>
    <w:rsid w:val="00E378B5"/>
    <w:rsid w:val="00E37C7F"/>
    <w:rsid w:val="00E40998"/>
    <w:rsid w:val="00E410BE"/>
    <w:rsid w:val="00E41479"/>
    <w:rsid w:val="00E41A88"/>
    <w:rsid w:val="00E41D9A"/>
    <w:rsid w:val="00E41E20"/>
    <w:rsid w:val="00E41F09"/>
    <w:rsid w:val="00E433D3"/>
    <w:rsid w:val="00E438BE"/>
    <w:rsid w:val="00E43D9E"/>
    <w:rsid w:val="00E4438D"/>
    <w:rsid w:val="00E446CF"/>
    <w:rsid w:val="00E448C9"/>
    <w:rsid w:val="00E44E15"/>
    <w:rsid w:val="00E44F64"/>
    <w:rsid w:val="00E45BB5"/>
    <w:rsid w:val="00E45FE1"/>
    <w:rsid w:val="00E467B7"/>
    <w:rsid w:val="00E4695C"/>
    <w:rsid w:val="00E47241"/>
    <w:rsid w:val="00E473FA"/>
    <w:rsid w:val="00E4770B"/>
    <w:rsid w:val="00E50405"/>
    <w:rsid w:val="00E51026"/>
    <w:rsid w:val="00E51BC2"/>
    <w:rsid w:val="00E535B5"/>
    <w:rsid w:val="00E540D8"/>
    <w:rsid w:val="00E5421E"/>
    <w:rsid w:val="00E554D5"/>
    <w:rsid w:val="00E558B5"/>
    <w:rsid w:val="00E55CF4"/>
    <w:rsid w:val="00E56215"/>
    <w:rsid w:val="00E564C0"/>
    <w:rsid w:val="00E5653E"/>
    <w:rsid w:val="00E568B6"/>
    <w:rsid w:val="00E56960"/>
    <w:rsid w:val="00E57544"/>
    <w:rsid w:val="00E57560"/>
    <w:rsid w:val="00E578A8"/>
    <w:rsid w:val="00E6009B"/>
    <w:rsid w:val="00E604F8"/>
    <w:rsid w:val="00E6068A"/>
    <w:rsid w:val="00E60790"/>
    <w:rsid w:val="00E60D5D"/>
    <w:rsid w:val="00E6117C"/>
    <w:rsid w:val="00E61A11"/>
    <w:rsid w:val="00E61BE1"/>
    <w:rsid w:val="00E62525"/>
    <w:rsid w:val="00E628ED"/>
    <w:rsid w:val="00E62F58"/>
    <w:rsid w:val="00E6318C"/>
    <w:rsid w:val="00E632E9"/>
    <w:rsid w:val="00E634B3"/>
    <w:rsid w:val="00E63CAB"/>
    <w:rsid w:val="00E64821"/>
    <w:rsid w:val="00E64901"/>
    <w:rsid w:val="00E64E3E"/>
    <w:rsid w:val="00E653E6"/>
    <w:rsid w:val="00E65564"/>
    <w:rsid w:val="00E657D3"/>
    <w:rsid w:val="00E659DE"/>
    <w:rsid w:val="00E65C31"/>
    <w:rsid w:val="00E65DB2"/>
    <w:rsid w:val="00E666E2"/>
    <w:rsid w:val="00E66BD9"/>
    <w:rsid w:val="00E673CE"/>
    <w:rsid w:val="00E679B8"/>
    <w:rsid w:val="00E7030D"/>
    <w:rsid w:val="00E704BB"/>
    <w:rsid w:val="00E7145C"/>
    <w:rsid w:val="00E715ED"/>
    <w:rsid w:val="00E71ACF"/>
    <w:rsid w:val="00E71D6B"/>
    <w:rsid w:val="00E71EF8"/>
    <w:rsid w:val="00E72155"/>
    <w:rsid w:val="00E738B9"/>
    <w:rsid w:val="00E73943"/>
    <w:rsid w:val="00E73B2E"/>
    <w:rsid w:val="00E73C30"/>
    <w:rsid w:val="00E7406A"/>
    <w:rsid w:val="00E74E23"/>
    <w:rsid w:val="00E75230"/>
    <w:rsid w:val="00E7546C"/>
    <w:rsid w:val="00E7592B"/>
    <w:rsid w:val="00E75D30"/>
    <w:rsid w:val="00E767D7"/>
    <w:rsid w:val="00E76C3A"/>
    <w:rsid w:val="00E76FB6"/>
    <w:rsid w:val="00E77606"/>
    <w:rsid w:val="00E77690"/>
    <w:rsid w:val="00E778D6"/>
    <w:rsid w:val="00E77DDF"/>
    <w:rsid w:val="00E77FF9"/>
    <w:rsid w:val="00E80636"/>
    <w:rsid w:val="00E809A9"/>
    <w:rsid w:val="00E8134D"/>
    <w:rsid w:val="00E82213"/>
    <w:rsid w:val="00E83194"/>
    <w:rsid w:val="00E83400"/>
    <w:rsid w:val="00E838E5"/>
    <w:rsid w:val="00E84351"/>
    <w:rsid w:val="00E84B3A"/>
    <w:rsid w:val="00E84FB4"/>
    <w:rsid w:val="00E8503A"/>
    <w:rsid w:val="00E855D5"/>
    <w:rsid w:val="00E856A6"/>
    <w:rsid w:val="00E85A61"/>
    <w:rsid w:val="00E85BCE"/>
    <w:rsid w:val="00E85D66"/>
    <w:rsid w:val="00E875FA"/>
    <w:rsid w:val="00E87665"/>
    <w:rsid w:val="00E901D1"/>
    <w:rsid w:val="00E905AE"/>
    <w:rsid w:val="00E91743"/>
    <w:rsid w:val="00E91928"/>
    <w:rsid w:val="00E91B43"/>
    <w:rsid w:val="00E91BC4"/>
    <w:rsid w:val="00E921B0"/>
    <w:rsid w:val="00E926E4"/>
    <w:rsid w:val="00E92F8A"/>
    <w:rsid w:val="00E933B8"/>
    <w:rsid w:val="00E93956"/>
    <w:rsid w:val="00E939EE"/>
    <w:rsid w:val="00E93AB6"/>
    <w:rsid w:val="00E93CE8"/>
    <w:rsid w:val="00E93D35"/>
    <w:rsid w:val="00E93D54"/>
    <w:rsid w:val="00E94403"/>
    <w:rsid w:val="00E948A3"/>
    <w:rsid w:val="00E94D25"/>
    <w:rsid w:val="00E958D3"/>
    <w:rsid w:val="00E958EC"/>
    <w:rsid w:val="00E95AEC"/>
    <w:rsid w:val="00E95C78"/>
    <w:rsid w:val="00E961CB"/>
    <w:rsid w:val="00E96926"/>
    <w:rsid w:val="00E96D3C"/>
    <w:rsid w:val="00E97300"/>
    <w:rsid w:val="00E974D3"/>
    <w:rsid w:val="00E977BF"/>
    <w:rsid w:val="00E977D9"/>
    <w:rsid w:val="00E97943"/>
    <w:rsid w:val="00E97BBF"/>
    <w:rsid w:val="00EA1679"/>
    <w:rsid w:val="00EA1A08"/>
    <w:rsid w:val="00EA1A0C"/>
    <w:rsid w:val="00EA1F6E"/>
    <w:rsid w:val="00EA2381"/>
    <w:rsid w:val="00EA23AC"/>
    <w:rsid w:val="00EA2AF6"/>
    <w:rsid w:val="00EA2B92"/>
    <w:rsid w:val="00EA2E90"/>
    <w:rsid w:val="00EA3296"/>
    <w:rsid w:val="00EA33C2"/>
    <w:rsid w:val="00EA3691"/>
    <w:rsid w:val="00EA37C7"/>
    <w:rsid w:val="00EA39EA"/>
    <w:rsid w:val="00EA570B"/>
    <w:rsid w:val="00EA59E1"/>
    <w:rsid w:val="00EA5D17"/>
    <w:rsid w:val="00EA60FA"/>
    <w:rsid w:val="00EA74A4"/>
    <w:rsid w:val="00EA7D44"/>
    <w:rsid w:val="00EB0E43"/>
    <w:rsid w:val="00EB0E8A"/>
    <w:rsid w:val="00EB16AF"/>
    <w:rsid w:val="00EB1A8B"/>
    <w:rsid w:val="00EB200B"/>
    <w:rsid w:val="00EB200C"/>
    <w:rsid w:val="00EB2AC3"/>
    <w:rsid w:val="00EB2C62"/>
    <w:rsid w:val="00EB30A8"/>
    <w:rsid w:val="00EB4054"/>
    <w:rsid w:val="00EB4CBE"/>
    <w:rsid w:val="00EB4D78"/>
    <w:rsid w:val="00EB57BB"/>
    <w:rsid w:val="00EB663C"/>
    <w:rsid w:val="00EB6F2D"/>
    <w:rsid w:val="00EB73E1"/>
    <w:rsid w:val="00EB7C39"/>
    <w:rsid w:val="00EC0300"/>
    <w:rsid w:val="00EC030F"/>
    <w:rsid w:val="00EC08F4"/>
    <w:rsid w:val="00EC0A42"/>
    <w:rsid w:val="00EC0A6C"/>
    <w:rsid w:val="00EC1009"/>
    <w:rsid w:val="00EC134E"/>
    <w:rsid w:val="00EC1806"/>
    <w:rsid w:val="00EC1BA3"/>
    <w:rsid w:val="00EC206E"/>
    <w:rsid w:val="00EC28C7"/>
    <w:rsid w:val="00EC2C32"/>
    <w:rsid w:val="00EC3DC0"/>
    <w:rsid w:val="00EC44A1"/>
    <w:rsid w:val="00EC4F07"/>
    <w:rsid w:val="00EC4F13"/>
    <w:rsid w:val="00EC5177"/>
    <w:rsid w:val="00EC5275"/>
    <w:rsid w:val="00EC68D1"/>
    <w:rsid w:val="00EC6F3A"/>
    <w:rsid w:val="00EC71BB"/>
    <w:rsid w:val="00ED0139"/>
    <w:rsid w:val="00ED1145"/>
    <w:rsid w:val="00ED26EB"/>
    <w:rsid w:val="00ED2CDD"/>
    <w:rsid w:val="00ED36CC"/>
    <w:rsid w:val="00ED3E24"/>
    <w:rsid w:val="00ED41D9"/>
    <w:rsid w:val="00ED4390"/>
    <w:rsid w:val="00ED50D9"/>
    <w:rsid w:val="00ED51C3"/>
    <w:rsid w:val="00ED5696"/>
    <w:rsid w:val="00ED5CD8"/>
    <w:rsid w:val="00ED63EA"/>
    <w:rsid w:val="00ED74CD"/>
    <w:rsid w:val="00ED74D4"/>
    <w:rsid w:val="00ED7AE0"/>
    <w:rsid w:val="00EE081A"/>
    <w:rsid w:val="00EE0E3F"/>
    <w:rsid w:val="00EE1B75"/>
    <w:rsid w:val="00EE1F5F"/>
    <w:rsid w:val="00EE2024"/>
    <w:rsid w:val="00EE2275"/>
    <w:rsid w:val="00EE2289"/>
    <w:rsid w:val="00EE27EB"/>
    <w:rsid w:val="00EE285A"/>
    <w:rsid w:val="00EE2AAC"/>
    <w:rsid w:val="00EE2D0A"/>
    <w:rsid w:val="00EE2D4F"/>
    <w:rsid w:val="00EE2FAC"/>
    <w:rsid w:val="00EE3609"/>
    <w:rsid w:val="00EE37BC"/>
    <w:rsid w:val="00EE3FA6"/>
    <w:rsid w:val="00EE44B7"/>
    <w:rsid w:val="00EE50EF"/>
    <w:rsid w:val="00EE52B5"/>
    <w:rsid w:val="00EE5608"/>
    <w:rsid w:val="00EE5D1F"/>
    <w:rsid w:val="00EE601E"/>
    <w:rsid w:val="00EE6662"/>
    <w:rsid w:val="00EE6823"/>
    <w:rsid w:val="00EE6BF2"/>
    <w:rsid w:val="00EE6CCE"/>
    <w:rsid w:val="00EE6DDE"/>
    <w:rsid w:val="00EE6FFD"/>
    <w:rsid w:val="00EE7E87"/>
    <w:rsid w:val="00EF0429"/>
    <w:rsid w:val="00EF09DF"/>
    <w:rsid w:val="00EF27BE"/>
    <w:rsid w:val="00EF2954"/>
    <w:rsid w:val="00EF2BF8"/>
    <w:rsid w:val="00EF37B9"/>
    <w:rsid w:val="00EF38F0"/>
    <w:rsid w:val="00EF442A"/>
    <w:rsid w:val="00EF44F3"/>
    <w:rsid w:val="00EF48B8"/>
    <w:rsid w:val="00EF4A92"/>
    <w:rsid w:val="00EF72AB"/>
    <w:rsid w:val="00EF7F6A"/>
    <w:rsid w:val="00EF7FD1"/>
    <w:rsid w:val="00F002BC"/>
    <w:rsid w:val="00F00AA6"/>
    <w:rsid w:val="00F014D1"/>
    <w:rsid w:val="00F014D8"/>
    <w:rsid w:val="00F01744"/>
    <w:rsid w:val="00F01BA7"/>
    <w:rsid w:val="00F01C19"/>
    <w:rsid w:val="00F01F91"/>
    <w:rsid w:val="00F02A21"/>
    <w:rsid w:val="00F032B4"/>
    <w:rsid w:val="00F041F2"/>
    <w:rsid w:val="00F049A7"/>
    <w:rsid w:val="00F04D4D"/>
    <w:rsid w:val="00F050A7"/>
    <w:rsid w:val="00F0536C"/>
    <w:rsid w:val="00F05703"/>
    <w:rsid w:val="00F0581F"/>
    <w:rsid w:val="00F05E11"/>
    <w:rsid w:val="00F060E6"/>
    <w:rsid w:val="00F06FEC"/>
    <w:rsid w:val="00F0707C"/>
    <w:rsid w:val="00F070F7"/>
    <w:rsid w:val="00F071F0"/>
    <w:rsid w:val="00F07D35"/>
    <w:rsid w:val="00F10336"/>
    <w:rsid w:val="00F1066C"/>
    <w:rsid w:val="00F10E11"/>
    <w:rsid w:val="00F1143D"/>
    <w:rsid w:val="00F11797"/>
    <w:rsid w:val="00F1188C"/>
    <w:rsid w:val="00F11E17"/>
    <w:rsid w:val="00F1217A"/>
    <w:rsid w:val="00F121D5"/>
    <w:rsid w:val="00F12C80"/>
    <w:rsid w:val="00F133B9"/>
    <w:rsid w:val="00F1353B"/>
    <w:rsid w:val="00F13741"/>
    <w:rsid w:val="00F1422D"/>
    <w:rsid w:val="00F14F83"/>
    <w:rsid w:val="00F150E4"/>
    <w:rsid w:val="00F15DF3"/>
    <w:rsid w:val="00F15F43"/>
    <w:rsid w:val="00F16297"/>
    <w:rsid w:val="00F164CF"/>
    <w:rsid w:val="00F16569"/>
    <w:rsid w:val="00F165E2"/>
    <w:rsid w:val="00F16E80"/>
    <w:rsid w:val="00F16FEF"/>
    <w:rsid w:val="00F1778D"/>
    <w:rsid w:val="00F219CD"/>
    <w:rsid w:val="00F22099"/>
    <w:rsid w:val="00F222D6"/>
    <w:rsid w:val="00F223A5"/>
    <w:rsid w:val="00F22504"/>
    <w:rsid w:val="00F225B7"/>
    <w:rsid w:val="00F2318C"/>
    <w:rsid w:val="00F2381E"/>
    <w:rsid w:val="00F23CEC"/>
    <w:rsid w:val="00F243AB"/>
    <w:rsid w:val="00F24D07"/>
    <w:rsid w:val="00F25432"/>
    <w:rsid w:val="00F256D1"/>
    <w:rsid w:val="00F26B51"/>
    <w:rsid w:val="00F26CB7"/>
    <w:rsid w:val="00F273ED"/>
    <w:rsid w:val="00F27F23"/>
    <w:rsid w:val="00F27FDB"/>
    <w:rsid w:val="00F30D10"/>
    <w:rsid w:val="00F30E17"/>
    <w:rsid w:val="00F31201"/>
    <w:rsid w:val="00F31F82"/>
    <w:rsid w:val="00F323AF"/>
    <w:rsid w:val="00F327C1"/>
    <w:rsid w:val="00F32C83"/>
    <w:rsid w:val="00F3311B"/>
    <w:rsid w:val="00F335A0"/>
    <w:rsid w:val="00F336BC"/>
    <w:rsid w:val="00F34D3C"/>
    <w:rsid w:val="00F34DBF"/>
    <w:rsid w:val="00F35D66"/>
    <w:rsid w:val="00F36096"/>
    <w:rsid w:val="00F3613A"/>
    <w:rsid w:val="00F37342"/>
    <w:rsid w:val="00F377AD"/>
    <w:rsid w:val="00F37E19"/>
    <w:rsid w:val="00F4004E"/>
    <w:rsid w:val="00F4043E"/>
    <w:rsid w:val="00F40982"/>
    <w:rsid w:val="00F40B08"/>
    <w:rsid w:val="00F41457"/>
    <w:rsid w:val="00F4146E"/>
    <w:rsid w:val="00F41D2E"/>
    <w:rsid w:val="00F422DB"/>
    <w:rsid w:val="00F42DFA"/>
    <w:rsid w:val="00F43428"/>
    <w:rsid w:val="00F44489"/>
    <w:rsid w:val="00F44A75"/>
    <w:rsid w:val="00F44C35"/>
    <w:rsid w:val="00F45AAA"/>
    <w:rsid w:val="00F45E26"/>
    <w:rsid w:val="00F45FDC"/>
    <w:rsid w:val="00F47722"/>
    <w:rsid w:val="00F479E1"/>
    <w:rsid w:val="00F51223"/>
    <w:rsid w:val="00F512F0"/>
    <w:rsid w:val="00F5219F"/>
    <w:rsid w:val="00F52286"/>
    <w:rsid w:val="00F52D01"/>
    <w:rsid w:val="00F53A88"/>
    <w:rsid w:val="00F5450F"/>
    <w:rsid w:val="00F54BBF"/>
    <w:rsid w:val="00F55690"/>
    <w:rsid w:val="00F557BC"/>
    <w:rsid w:val="00F5676B"/>
    <w:rsid w:val="00F5679D"/>
    <w:rsid w:val="00F56A70"/>
    <w:rsid w:val="00F57456"/>
    <w:rsid w:val="00F57ED2"/>
    <w:rsid w:val="00F57FEE"/>
    <w:rsid w:val="00F6007A"/>
    <w:rsid w:val="00F6012A"/>
    <w:rsid w:val="00F60DDC"/>
    <w:rsid w:val="00F6101C"/>
    <w:rsid w:val="00F613B1"/>
    <w:rsid w:val="00F61A1C"/>
    <w:rsid w:val="00F61BBB"/>
    <w:rsid w:val="00F61EB0"/>
    <w:rsid w:val="00F62156"/>
    <w:rsid w:val="00F62540"/>
    <w:rsid w:val="00F626B4"/>
    <w:rsid w:val="00F63F21"/>
    <w:rsid w:val="00F64147"/>
    <w:rsid w:val="00F64BB8"/>
    <w:rsid w:val="00F64D60"/>
    <w:rsid w:val="00F64E51"/>
    <w:rsid w:val="00F64EE8"/>
    <w:rsid w:val="00F6545C"/>
    <w:rsid w:val="00F666FC"/>
    <w:rsid w:val="00F66DEF"/>
    <w:rsid w:val="00F67141"/>
    <w:rsid w:val="00F67601"/>
    <w:rsid w:val="00F679AF"/>
    <w:rsid w:val="00F67AA9"/>
    <w:rsid w:val="00F70816"/>
    <w:rsid w:val="00F70CB1"/>
    <w:rsid w:val="00F70CD1"/>
    <w:rsid w:val="00F70EA0"/>
    <w:rsid w:val="00F713C5"/>
    <w:rsid w:val="00F718A3"/>
    <w:rsid w:val="00F71A6D"/>
    <w:rsid w:val="00F71AB8"/>
    <w:rsid w:val="00F71C35"/>
    <w:rsid w:val="00F72878"/>
    <w:rsid w:val="00F72B53"/>
    <w:rsid w:val="00F73037"/>
    <w:rsid w:val="00F735A1"/>
    <w:rsid w:val="00F73820"/>
    <w:rsid w:val="00F7513F"/>
    <w:rsid w:val="00F751FD"/>
    <w:rsid w:val="00F75267"/>
    <w:rsid w:val="00F75296"/>
    <w:rsid w:val="00F75771"/>
    <w:rsid w:val="00F759F2"/>
    <w:rsid w:val="00F76C69"/>
    <w:rsid w:val="00F77E00"/>
    <w:rsid w:val="00F801F5"/>
    <w:rsid w:val="00F809EF"/>
    <w:rsid w:val="00F814C6"/>
    <w:rsid w:val="00F81614"/>
    <w:rsid w:val="00F81A11"/>
    <w:rsid w:val="00F8209E"/>
    <w:rsid w:val="00F820B1"/>
    <w:rsid w:val="00F8282E"/>
    <w:rsid w:val="00F8365B"/>
    <w:rsid w:val="00F8373F"/>
    <w:rsid w:val="00F84E5A"/>
    <w:rsid w:val="00F852A9"/>
    <w:rsid w:val="00F853A9"/>
    <w:rsid w:val="00F85A0D"/>
    <w:rsid w:val="00F85F0F"/>
    <w:rsid w:val="00F85F29"/>
    <w:rsid w:val="00F86323"/>
    <w:rsid w:val="00F87056"/>
    <w:rsid w:val="00F87401"/>
    <w:rsid w:val="00F9007E"/>
    <w:rsid w:val="00F90DB6"/>
    <w:rsid w:val="00F91268"/>
    <w:rsid w:val="00F9188D"/>
    <w:rsid w:val="00F92420"/>
    <w:rsid w:val="00F92F47"/>
    <w:rsid w:val="00F9377C"/>
    <w:rsid w:val="00F93A1E"/>
    <w:rsid w:val="00F93EB7"/>
    <w:rsid w:val="00F9454C"/>
    <w:rsid w:val="00F9488B"/>
    <w:rsid w:val="00F94ABF"/>
    <w:rsid w:val="00F954DF"/>
    <w:rsid w:val="00F95EB5"/>
    <w:rsid w:val="00F95EDB"/>
    <w:rsid w:val="00F96974"/>
    <w:rsid w:val="00F9765E"/>
    <w:rsid w:val="00F97769"/>
    <w:rsid w:val="00F97B02"/>
    <w:rsid w:val="00F97C35"/>
    <w:rsid w:val="00FA01FD"/>
    <w:rsid w:val="00FA0209"/>
    <w:rsid w:val="00FA068B"/>
    <w:rsid w:val="00FA0D43"/>
    <w:rsid w:val="00FA1DF4"/>
    <w:rsid w:val="00FA22E2"/>
    <w:rsid w:val="00FA2964"/>
    <w:rsid w:val="00FA2C02"/>
    <w:rsid w:val="00FA2FDB"/>
    <w:rsid w:val="00FA35BD"/>
    <w:rsid w:val="00FA37D2"/>
    <w:rsid w:val="00FA402B"/>
    <w:rsid w:val="00FA4290"/>
    <w:rsid w:val="00FA4C61"/>
    <w:rsid w:val="00FA4FAE"/>
    <w:rsid w:val="00FA5586"/>
    <w:rsid w:val="00FA572E"/>
    <w:rsid w:val="00FA5BF0"/>
    <w:rsid w:val="00FA63AC"/>
    <w:rsid w:val="00FA673F"/>
    <w:rsid w:val="00FA68F8"/>
    <w:rsid w:val="00FA6BDF"/>
    <w:rsid w:val="00FA6CC4"/>
    <w:rsid w:val="00FA70FF"/>
    <w:rsid w:val="00FA7B15"/>
    <w:rsid w:val="00FA7C6D"/>
    <w:rsid w:val="00FA7EE4"/>
    <w:rsid w:val="00FB0DF9"/>
    <w:rsid w:val="00FB137C"/>
    <w:rsid w:val="00FB1402"/>
    <w:rsid w:val="00FB1A83"/>
    <w:rsid w:val="00FB1E7C"/>
    <w:rsid w:val="00FB2331"/>
    <w:rsid w:val="00FB240F"/>
    <w:rsid w:val="00FB2B11"/>
    <w:rsid w:val="00FB3223"/>
    <w:rsid w:val="00FB3863"/>
    <w:rsid w:val="00FB3A5F"/>
    <w:rsid w:val="00FB3B94"/>
    <w:rsid w:val="00FB3DF2"/>
    <w:rsid w:val="00FB5ADD"/>
    <w:rsid w:val="00FB6107"/>
    <w:rsid w:val="00FB68D5"/>
    <w:rsid w:val="00FB6D5F"/>
    <w:rsid w:val="00FB744C"/>
    <w:rsid w:val="00FB7C65"/>
    <w:rsid w:val="00FC0B22"/>
    <w:rsid w:val="00FC1083"/>
    <w:rsid w:val="00FC10DB"/>
    <w:rsid w:val="00FC1616"/>
    <w:rsid w:val="00FC1A59"/>
    <w:rsid w:val="00FC2506"/>
    <w:rsid w:val="00FC2603"/>
    <w:rsid w:val="00FC2BC1"/>
    <w:rsid w:val="00FC3193"/>
    <w:rsid w:val="00FC3975"/>
    <w:rsid w:val="00FC4B98"/>
    <w:rsid w:val="00FC4CF5"/>
    <w:rsid w:val="00FC528D"/>
    <w:rsid w:val="00FC530F"/>
    <w:rsid w:val="00FC5ADD"/>
    <w:rsid w:val="00FC5E3A"/>
    <w:rsid w:val="00FC5FDC"/>
    <w:rsid w:val="00FC621F"/>
    <w:rsid w:val="00FC6F3F"/>
    <w:rsid w:val="00FC6FFF"/>
    <w:rsid w:val="00FC74FB"/>
    <w:rsid w:val="00FC752D"/>
    <w:rsid w:val="00FC7980"/>
    <w:rsid w:val="00FC7B87"/>
    <w:rsid w:val="00FC7DA8"/>
    <w:rsid w:val="00FD0A91"/>
    <w:rsid w:val="00FD11E2"/>
    <w:rsid w:val="00FD2057"/>
    <w:rsid w:val="00FD21F8"/>
    <w:rsid w:val="00FD22BF"/>
    <w:rsid w:val="00FD3819"/>
    <w:rsid w:val="00FD38CD"/>
    <w:rsid w:val="00FD39B9"/>
    <w:rsid w:val="00FD43B2"/>
    <w:rsid w:val="00FD4701"/>
    <w:rsid w:val="00FD4A3F"/>
    <w:rsid w:val="00FD4D58"/>
    <w:rsid w:val="00FD4E0C"/>
    <w:rsid w:val="00FD4E96"/>
    <w:rsid w:val="00FD565C"/>
    <w:rsid w:val="00FD5D4B"/>
    <w:rsid w:val="00FD5E57"/>
    <w:rsid w:val="00FD5F90"/>
    <w:rsid w:val="00FD6274"/>
    <w:rsid w:val="00FD67BA"/>
    <w:rsid w:val="00FD743D"/>
    <w:rsid w:val="00FD770E"/>
    <w:rsid w:val="00FD7B71"/>
    <w:rsid w:val="00FD7CFB"/>
    <w:rsid w:val="00FD7E75"/>
    <w:rsid w:val="00FD7EFA"/>
    <w:rsid w:val="00FE1DD9"/>
    <w:rsid w:val="00FE200B"/>
    <w:rsid w:val="00FE22E0"/>
    <w:rsid w:val="00FE26AD"/>
    <w:rsid w:val="00FE3447"/>
    <w:rsid w:val="00FE3A54"/>
    <w:rsid w:val="00FE40D6"/>
    <w:rsid w:val="00FE454B"/>
    <w:rsid w:val="00FE4F8D"/>
    <w:rsid w:val="00FE4FA4"/>
    <w:rsid w:val="00FE508C"/>
    <w:rsid w:val="00FE56AC"/>
    <w:rsid w:val="00FE5814"/>
    <w:rsid w:val="00FE5AFB"/>
    <w:rsid w:val="00FE76DF"/>
    <w:rsid w:val="00FE788E"/>
    <w:rsid w:val="00FF0047"/>
    <w:rsid w:val="00FF0369"/>
    <w:rsid w:val="00FF0D7D"/>
    <w:rsid w:val="00FF101B"/>
    <w:rsid w:val="00FF10EE"/>
    <w:rsid w:val="00FF19E2"/>
    <w:rsid w:val="00FF1A49"/>
    <w:rsid w:val="00FF1D24"/>
    <w:rsid w:val="00FF2706"/>
    <w:rsid w:val="00FF3119"/>
    <w:rsid w:val="00FF3396"/>
    <w:rsid w:val="00FF33CB"/>
    <w:rsid w:val="00FF34D0"/>
    <w:rsid w:val="00FF3FEE"/>
    <w:rsid w:val="00FF5C18"/>
    <w:rsid w:val="00FF6198"/>
    <w:rsid w:val="00FF67B3"/>
    <w:rsid w:val="00FF6DFA"/>
    <w:rsid w:val="12BB38E8"/>
    <w:rsid w:val="5F00CE8A"/>
    <w:rsid w:val="68FABB68"/>
    <w:rsid w:val="7625A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96A8F"/>
  <w15:chartTrackingRefBased/>
  <w15:docId w15:val="{35E0BBEC-4D97-432E-B620-048E3B71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F1698"/>
    <w:rPr>
      <w:rFonts w:eastAsiaTheme="minorEastAsia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F1698"/>
    <w:rPr>
      <w:rFonts w:eastAsiaTheme="minorEastAsia"/>
      <w:sz w:val="24"/>
      <w:szCs w:val="24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3F1698"/>
  </w:style>
  <w:style w:type="character" w:styleId="Hyperkobling">
    <w:name w:val="Hyperlink"/>
    <w:basedOn w:val="Standardskriftforavsnitt"/>
    <w:uiPriority w:val="99"/>
    <w:unhideWhenUsed/>
    <w:rsid w:val="003F1698"/>
    <w:rPr>
      <w:color w:val="0563C1" w:themeColor="hyperlink"/>
      <w:u w:val="single"/>
    </w:rPr>
  </w:style>
  <w:style w:type="table" w:styleId="Rutenettabell1lysuthevingsfarge1">
    <w:name w:val="Grid Table 1 Light Accent 1"/>
    <w:basedOn w:val="Vanligtabell"/>
    <w:uiPriority w:val="46"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avsnitt">
    <w:name w:val="List Paragraph"/>
    <w:basedOn w:val="Normal"/>
    <w:uiPriority w:val="34"/>
    <w:qFormat/>
    <w:rsid w:val="001A477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5D0DB3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5D0DB3"/>
    <w:rPr>
      <w:rFonts w:ascii="Calibri" w:hAnsi="Calibri"/>
      <w:szCs w:val="21"/>
    </w:rPr>
  </w:style>
  <w:style w:type="paragraph" w:customStyle="1" w:styleId="Default">
    <w:name w:val="Default"/>
    <w:rsid w:val="00F14F83"/>
    <w:pPr>
      <w:autoSpaceDE w:val="0"/>
      <w:autoSpaceDN w:val="0"/>
      <w:adjustRightInd w:val="0"/>
      <w:spacing w:after="0" w:line="240" w:lineRule="auto"/>
    </w:pPr>
    <w:rPr>
      <w:rFonts w:ascii="IKEA Sans Heavy" w:hAnsi="IKEA Sans Heavy" w:cs="IKEA Sans Heavy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BE1F8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E087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087A"/>
    <w:rPr>
      <w:rFonts w:ascii="Segoe UI" w:eastAsiaTheme="minorEastAsia" w:hAnsi="Segoe UI" w:cs="Segoe UI"/>
      <w:sz w:val="18"/>
      <w:szCs w:val="18"/>
      <w:lang w:eastAsia="nb-NO"/>
    </w:rPr>
  </w:style>
  <w:style w:type="table" w:styleId="Tabellrutenett">
    <w:name w:val="Table Grid"/>
    <w:basedOn w:val="Vanligtabell"/>
    <w:uiPriority w:val="39"/>
    <w:rsid w:val="00FE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qFormat/>
    <w:rsid w:val="00FE5814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FE5814"/>
    <w:rPr>
      <w:rFonts w:ascii="Arial" w:eastAsiaTheme="majorEastAsia" w:hAnsi="Arial" w:cstheme="majorBidi"/>
      <w:b/>
      <w:bCs/>
      <w:kern w:val="28"/>
      <w:sz w:val="24"/>
      <w:szCs w:val="32"/>
    </w:rPr>
  </w:style>
  <w:style w:type="table" w:styleId="Rutenettabell3uthevingsfarge3">
    <w:name w:val="Grid Table 3 Accent 3"/>
    <w:basedOn w:val="Vanligtabell"/>
    <w:uiPriority w:val="48"/>
    <w:rsid w:val="00AD7BD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anligtabell4">
    <w:name w:val="Plain Table 4"/>
    <w:basedOn w:val="Vanligtabell"/>
    <w:uiPriority w:val="44"/>
    <w:rsid w:val="0012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6fargerikuthevingsfarge3">
    <w:name w:val="Grid Table 6 Colorful Accent 3"/>
    <w:basedOn w:val="Vanligtabell"/>
    <w:uiPriority w:val="51"/>
    <w:rsid w:val="001262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">
    <w:name w:val="Grid Table 6 Colorful"/>
    <w:basedOn w:val="Vanligtabell"/>
    <w:uiPriority w:val="51"/>
    <w:rsid w:val="001262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">
    <w:name w:val="Grid Table 2"/>
    <w:basedOn w:val="Vanligtabell"/>
    <w:uiPriority w:val="47"/>
    <w:rsid w:val="001262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46"/>
    <w:rsid w:val="001262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1F2B8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3">
    <w:name w:val="Grid Table 5 Dark Accent 3"/>
    <w:basedOn w:val="Vanligtabell"/>
    <w:uiPriority w:val="50"/>
    <w:rsid w:val="006B5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terk">
    <w:name w:val="Strong"/>
    <w:basedOn w:val="Standardskriftforavsnitt"/>
    <w:uiPriority w:val="22"/>
    <w:qFormat/>
    <w:rsid w:val="00E939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A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jon">
    <w:name w:val="Revision"/>
    <w:hidden/>
    <w:uiPriority w:val="99"/>
    <w:semiHidden/>
    <w:rsid w:val="007B4C87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BD6E0B"/>
  </w:style>
  <w:style w:type="character" w:customStyle="1" w:styleId="eop">
    <w:name w:val="eop"/>
    <w:basedOn w:val="Standardskriftforavsnitt"/>
    <w:rsid w:val="00BD6E0B"/>
  </w:style>
  <w:style w:type="character" w:customStyle="1" w:styleId="scxw151511887">
    <w:name w:val="scxw151511887"/>
    <w:basedOn w:val="Standardskriftforavsnitt"/>
    <w:rsid w:val="00BD6E0B"/>
  </w:style>
  <w:style w:type="paragraph" w:customStyle="1" w:styleId="paragraph">
    <w:name w:val="paragraph"/>
    <w:basedOn w:val="Normal"/>
    <w:rsid w:val="00BD6E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pellingerror">
    <w:name w:val="spellingerror"/>
    <w:basedOn w:val="Standardskriftforavsnitt"/>
    <w:rsid w:val="00BD6E0B"/>
  </w:style>
  <w:style w:type="character" w:styleId="Merknadsreferanse">
    <w:name w:val="annotation reference"/>
    <w:basedOn w:val="Standardskriftforavsnitt"/>
    <w:uiPriority w:val="99"/>
    <w:semiHidden/>
    <w:unhideWhenUsed/>
    <w:rsid w:val="00D62F5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62F5C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2F5C"/>
    <w:rPr>
      <w:rFonts w:eastAsiaTheme="minorEastAsia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62F5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62F5C"/>
    <w:rPr>
      <w:rFonts w:eastAsiaTheme="minorEastAsia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8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91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5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0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47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1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3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5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8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4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2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7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0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8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8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6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ytter.no/grener/dressur/grenutvalg/motereferat-2016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2c2683-8c36-4351-aa30-ed53450a6b9e">
      <UserInfo>
        <DisplayName>Johnsen, Nina</DisplayName>
        <AccountId>25</AccountId>
        <AccountType/>
      </UserInfo>
    </SharedWithUsers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9" ma:contentTypeDescription="Opprett et nytt dokument." ma:contentTypeScope="" ma:versionID="8f92664a1fb697585ce9cda5a6f7667a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46f1265211351ce5800bff865e0c5f86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AD949-F343-4F71-9FB6-4F0BAB9D2BD8}">
  <ds:schemaRefs>
    <ds:schemaRef ds:uri="http://schemas.microsoft.com/office/2006/metadata/properties"/>
    <ds:schemaRef ds:uri="http://schemas.microsoft.com/office/infopath/2007/PartnerControls"/>
    <ds:schemaRef ds:uri="9d2c2683-8c36-4351-aa30-ed53450a6b9e"/>
    <ds:schemaRef ds:uri="8fa3b00c-49de-465c-b2ad-5dc8ee6aed33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99728BC4-4401-44F6-8FF6-1A70A4401D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ABB718-D347-471D-9AE9-303A1677E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02BF4A-E9F4-4A56-AC6C-4051F196EB2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615</Words>
  <Characters>3264</Characters>
  <Application>Microsoft Office Word</Application>
  <DocSecurity>4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Kjersti Fotland</cp:lastModifiedBy>
  <cp:revision>2</cp:revision>
  <cp:lastPrinted>2022-11-29T12:18:00Z</cp:lastPrinted>
  <dcterms:created xsi:type="dcterms:W3CDTF">2025-05-23T12:17:00Z</dcterms:created>
  <dcterms:modified xsi:type="dcterms:W3CDTF">2025-05-23T12:17:00Z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a3ce0c10-5f2f-4272-bcdd-d6ea107c4fd6</vt:lpwstr>
  </property>
  <property fmtid="{D5CDD505-2E9C-101B-9397-08002B2CF9AE}" pid="6" name="MediaServiceImageTags">
    <vt:lpwstr/>
  </property>
</Properties>
</file>